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5FD" w:rsidRDefault="006C55FD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6C33" w:rsidRDefault="0053794D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935" cy="8776661"/>
            <wp:effectExtent l="0" t="0" r="0" b="0"/>
            <wp:docPr id="1" name="Рисунок 1" descr="C:\Users\USER\Desktop\Положение о питании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итании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56C33">
        <w:rPr>
          <w:rFonts w:ascii="Times New Roman" w:hAnsi="Times New Roman" w:cs="Times New Roman"/>
          <w:sz w:val="24"/>
          <w:szCs w:val="24"/>
        </w:rPr>
        <w:t>ПРИНЯТО</w:t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</w:r>
      <w:r w:rsidR="00356C33">
        <w:rPr>
          <w:rFonts w:ascii="Times New Roman" w:hAnsi="Times New Roman" w:cs="Times New Roman"/>
          <w:sz w:val="24"/>
          <w:szCs w:val="24"/>
        </w:rPr>
        <w:tab/>
        <w:t>УТВЕРЖДЕНО</w:t>
      </w:r>
    </w:p>
    <w:p w:rsidR="00356C33" w:rsidRDefault="00356C33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Директор МБОУ «Куркинская ООШ»</w:t>
      </w:r>
    </w:p>
    <w:p w:rsidR="00356C33" w:rsidRDefault="00356C33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«Куркинская ООШ»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 Р.И. Прохорова</w:t>
      </w:r>
    </w:p>
    <w:p w:rsidR="00356C33" w:rsidRDefault="00356C33" w:rsidP="0035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Приказ №___ от «____»_________2023</w:t>
      </w:r>
    </w:p>
    <w:p w:rsidR="00356C33" w:rsidRDefault="003B66BD" w:rsidP="00356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56C33">
        <w:rPr>
          <w:rFonts w:ascii="Times New Roman" w:hAnsi="Times New Roman" w:cs="Times New Roman"/>
          <w:sz w:val="24"/>
          <w:szCs w:val="24"/>
        </w:rPr>
        <w:t>т «____»____________2023</w:t>
      </w:r>
    </w:p>
    <w:p w:rsidR="00356C33" w:rsidRPr="00356C33" w:rsidRDefault="00356C33" w:rsidP="00356C33">
      <w:pPr>
        <w:shd w:val="clear" w:color="auto" w:fill="FFFFFF" w:themeFill="background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405094" w:rsidRPr="00356C33" w:rsidRDefault="00405094" w:rsidP="00356C33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Положение об организации питания </w:t>
      </w:r>
      <w:proofErr w:type="gramStart"/>
      <w:r w:rsidRPr="00356C3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обучающихся</w:t>
      </w:r>
      <w:proofErr w:type="gramEnd"/>
    </w:p>
    <w:p w:rsidR="00356C33" w:rsidRPr="00356C33" w:rsidRDefault="00356C33" w:rsidP="00356C33">
      <w:pPr>
        <w:shd w:val="clear" w:color="auto" w:fill="FFFFFF" w:themeFill="background1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356C33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Общие положения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Настоящее </w:t>
      </w:r>
      <w:r w:rsidRPr="00356C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Положение об организации питания обучающихся в школе</w:t>
      </w: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разработано в соответствии с Федеральным Законом № 273-ФЗ от 29.12.2012г «Об образовании в Российской Федерации» с изменениями от 24 июня 2023 года, санитарно-эпидемиологическими правилами и нормами СанПиН 2.3/2.4.3590-20 "Санитарно-эпидемиологические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</w:t>
      </w:r>
      <w:proofErr w:type="gramEnd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молодежи», Приказом </w:t>
      </w:r>
      <w:proofErr w:type="spell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Минздравсоцразвития</w:t>
      </w:r>
      <w:proofErr w:type="spellEnd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России № 213н и </w:t>
      </w:r>
      <w:proofErr w:type="spell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 «О </w:t>
      </w:r>
      <w:proofErr w:type="gram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качестве</w:t>
      </w:r>
      <w:proofErr w:type="gramEnd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безопасности пищевых продуктов» (в редакции от 1 января 2022 года), Уставом общеоб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Данное </w:t>
      </w:r>
      <w:r w:rsidRPr="00356C33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Положение об организации питания обучающихся</w:t>
      </w: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разработано с целью создания оптимальных условий для организации полноценного, здорового питания обучающихся в школе, укрепления здоровья детей, недопущения возникновения групповых инфекционных и неинфекционных заболеваний, отравлений в общеоб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Настоящий локальный акт определяет основные цели, задачи и требования к организации питания обучающихся в школе, условиям и срокам хранения продуктов питания, устанавливает возрастные нормы питания, а также порядок поставки продуктов. Положение устанавливает ответственность лиц, участвующих в организации питания, определяет учетно-отчетну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 документацию по питанию.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питания в общеобразовательной организации осуществляется на договорной основе с «поставщиком» как за счёт средств бюджета, так и за счет средств родителей (законных пр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едставителей) обучающихся.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поставки продуктов определяется муниципальным конт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рактом и (или) договором.</w:t>
      </w:r>
    </w:p>
    <w:p w:rsidR="00356C33" w:rsidRPr="00356C3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Закупка и поставка продуктов питания осуществляется в порядке, установленном Федеральным законом № 44-ФЗ от 05.04.2013г с изменениями от 5 декабря 2022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питание обучающихся в общеоб</w:t>
      </w:r>
      <w:r w:rsid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  <w:proofErr w:type="gramEnd"/>
    </w:p>
    <w:p w:rsidR="00C102C9" w:rsidRPr="00C102C9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02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питания в школе осуществляется штатными работниками общеобразовательной организации</w:t>
      </w:r>
      <w:r w:rsidR="00C102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56C33" w:rsidRPr="00C102C9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102C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Действие настоящего Положения распространяется на всех обучающихся школы, родителей (законных представителей) обучающихся, а также на работников организации, осуществляющей образовательную деятельность.</w:t>
      </w:r>
    </w:p>
    <w:p w:rsidR="00356C33" w:rsidRPr="0022415E" w:rsidRDefault="00356C33" w:rsidP="00356C33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356C33" w:rsidRPr="00356C33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Основные цели и задачи организации питания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обучающихся, осуществления контроля необходимых условий для организации питания, а также соблюдения условий поставки и хранения продуктов в организации, осуществляющей обр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азовательную деятельность.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Основными задачами при организации питания школьников являются: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обеспечение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питанием, соответствующим возрастным физиологическим потребностям в рациональном и сбалансированном питании;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предупреждение (профилактика) среди обучающихся школы инфекционных и неинфекционных заболеваний, связанных с фактором питания;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пропаганда принципов здорового и полноценного питания;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социальная поддержка детей из социально незащищенных, малообеспеченных и семей, попавших в трудные жизненные ситуации;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модернизация оборудования школьных пищеблоков в соответствии с требованиями санитарных норм и правил, современных технологий;</w:t>
      </w:r>
    </w:p>
    <w:p w:rsidR="0022415E" w:rsidRPr="0022415E" w:rsidRDefault="00405094" w:rsidP="00845E11">
      <w:pPr>
        <w:pStyle w:val="a9"/>
        <w:numPr>
          <w:ilvl w:val="1"/>
          <w:numId w:val="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использование бюджетных средств, выделяемых на организацию питания, в соответствии с требованиями действующего законодательства Российской Федерации.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Требования к персоналу и помещениям пищеблока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Лица, поступающие на работу в 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столовую общеобразовательной организации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твом Российской Федерации.</w:t>
      </w:r>
      <w:proofErr w:type="gramEnd"/>
    </w:p>
    <w:p w:rsidR="0022415E" w:rsidRPr="0022415E" w:rsidRDefault="00C102C9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азначенное ответственное лицо в общеобразовательной организации проводит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заносятся в гигиенический журна</w:t>
      </w:r>
      <w:r w:rsid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бумажном и/или электронном носителях. Список работников, отмеченных в журнале на день осмотра, должен соответствовать числу работников на этот день в смену.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оты с пищевыми продуктами.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исключения риска микробиологического и паразитарного загрязнения пищевой продукции работники пищеблока школьной столовой обязаны: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оставлять в индивидуальных шкафах или специально отведенных местах 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верхнюю одежду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обувь, головной убор, а также иные личные вещи и хранить отдельно от рабочей одежды и обуви;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сообщать обо всех случаях заболеваний кишечными инфекциями у членов семьи, проживающих совме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стно,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ответственному лицу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образовательной организации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22415E" w:rsidRPr="0022415E" w:rsidRDefault="00405094" w:rsidP="00845E11">
      <w:pPr>
        <w:pStyle w:val="a9"/>
        <w:numPr>
          <w:ilvl w:val="1"/>
          <w:numId w:val="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использовать одноразовые перчатки при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порционировании</w:t>
      </w:r>
      <w:proofErr w:type="spell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блюд, приготовлении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блюд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подлежащие замене на новые при нарушении их целостности и после санитарно-гигиенических перерывов в работе.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Пищеблок для приготовления пищи должен быть оснащен техническими средствами для реализации тех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нологического процесса,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технологическ</w:t>
      </w:r>
      <w:r w:rsidR="00692BC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 оборудованием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холодильным, 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овления пищевой продукции.</w:t>
      </w:r>
      <w:proofErr w:type="gramEnd"/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Пищеблок должен быть оборудован исправными системами холодного и горячего водоснабжения, водоотведения, теплоснабжения, вентиляции и освещения, которые должны быть выполнены так, чтобы исключить риск загрязне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пищевой продукции.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Для продовольственного (пищевого) сырья и готовой к употреблению пищевой продукции школьной столовой должны использоваться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упаковки и кухонная посуда. Столовая и кухонная посуда и </w:t>
      </w:r>
      <w:r w:rsidRPr="0014231D">
        <w:rPr>
          <w:rFonts w:ascii="Times New Roman" w:eastAsia="Times New Roman" w:hAnsi="Times New Roman" w:cs="Times New Roman"/>
          <w:sz w:val="24"/>
          <w:szCs w:val="24"/>
        </w:rPr>
        <w:t>инвентарь одноразового использования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должны применяться в соответствии с мар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кировкой по их применению.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Разделочный инвентарь для готовой и сырой продукции должен обрабатываться и храниться раздельно в производственных цехах </w:t>
      </w:r>
      <w:r w:rsidRPr="0014231D">
        <w:rPr>
          <w:rFonts w:ascii="Times New Roman" w:eastAsia="Times New Roman" w:hAnsi="Times New Roman" w:cs="Times New Roman"/>
          <w:sz w:val="24"/>
          <w:szCs w:val="24"/>
        </w:rPr>
        <w:t>(зонах, участках).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Повторное использование одноразовой посуд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 и инвентаря запрещается.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еническим нормативам.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</w:t>
      </w:r>
      <w:r w:rsid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Журналы можно вести в бумаж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ном или электронном виде.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помещениях пищеблока не должно быть насекомых и грызунов, а также не должны содержаться синантропные птицы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животные.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производственных помещениях не допускается хранение личных вещей и комнатных растений.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поставки продуктов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поставки продуктов определяется договором (контрактом) между поставщиком и общеобразовательной организацие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Поставщик поставляет товар отдельными партиями по заявкам образовательной организации, с мом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ента подписания контракта.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Поставка товара осуществляется путем его доставки поставщиком на склад продуктов об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Товар передается в соответствии с заявкой образовательной организации, содержащей дату поставки, наименование и количество тов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ара, подлежащего доставке.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меющим санитарный паспорт.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Товар должен быть упакован надлежащим образом, обеспечивающим его сохранность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перевозке и хранении.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упаковку (тару) товара должна быть нанесена маркировка в соответствии с требованиями законодатель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ства Российской Федерации.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Продукция поставляется в одноразовой упак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овке (таре) производителя.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предусмотренных</w:t>
      </w:r>
      <w:proofErr w:type="gram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</w:t>
      </w:r>
      <w:r w:rsidR="001423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ия и продовольственное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сырье на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пищеблоке не принимаются.</w:t>
      </w:r>
    </w:p>
    <w:p w:rsidR="0022415E" w:rsidRPr="0022415E" w:rsidRDefault="0014231D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Перевозка 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хранен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 продовольственного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сырья и пищевой продукции должны осуществляться в соответствии с требованиями соответствующих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технических регламентов.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Входной контроль поступающих продуктов осуществляется ответственным лицом. Результаты к</w:t>
      </w:r>
      <w:r w:rsidR="001423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онтроля регистрируются в журналах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бракеража </w:t>
      </w:r>
      <w:r w:rsidR="001423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скоропортящихся пищевых продуктов, поступающих на пищеблок общеобразовательной организации.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Условия и сроки хранения продуктов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Доставка и хранение продуктов питания должны находиться под строгим контролем директора,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повара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общеобразовательной организации, так как от этого зависит кач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ество приготовляемой пищи.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Пищевые продукты, поступающие в общеобразовательную организацию, имеют документы, подтверждающие их происхождение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качество и безопасность.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твом Российской Федерации.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Документация, удостоверяющая качество и безопасность продукции, маркировочные ярлыки (или их копии) должны сохраняться до оконч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ания реализации продукции.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Сроки хранения и реализации особо скоропортящихся продуктов должны соблюдаться в соответствии с санитарно-эпидемиологическим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правилами и нормативами.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Школьная столовая обеспечена холодильными камерами. Кроме этого, имеются кладовые для хранения сухих продуктов, таких как мука, сахар, круп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ы, макароны, и для овощей.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Складские помещения (кладовые) и холодильные камеры необходимо содержать в чистоте, хорошо проветривать.</w:t>
      </w: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Требования к приготовленной пище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Для предотвращения размножения патогенных микроорганизмов не допускается:</w:t>
      </w:r>
    </w:p>
    <w:p w:rsidR="0022415E" w:rsidRPr="0022415E" w:rsidRDefault="0046519E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нахождение на раздаче более 3</w:t>
      </w:r>
      <w:r w:rsidR="00405094"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часов с момента изготовления готовых блюд, требующих разогревания перед употреблением;</w:t>
      </w:r>
    </w:p>
    <w:p w:rsidR="0046519E" w:rsidRPr="003B66BD" w:rsidRDefault="0046519E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66BD">
        <w:rPr>
          <w:rFonts w:ascii="Times New Roman" w:hAnsi="Times New Roman" w:cs="Times New Roman"/>
          <w:sz w:val="24"/>
          <w:szCs w:val="24"/>
        </w:rPr>
        <w:t>размещение на раздаче для реализации холодных блюд, кондитерских изделий и напитков вне охлаждаемой витрины (холодильного оборудования) и реализация с нарушением установленных сроков годности и условий хранения, обеспечивающих качество и безопасность продукции;</w:t>
      </w:r>
    </w:p>
    <w:p w:rsidR="0046519E" w:rsidRPr="003B66BD" w:rsidRDefault="0046519E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66BD">
        <w:rPr>
          <w:rFonts w:ascii="Times New Roman" w:hAnsi="Times New Roman" w:cs="Times New Roman"/>
          <w:sz w:val="24"/>
          <w:szCs w:val="24"/>
        </w:rPr>
        <w:t>заправка соусами (за исключением растительных масел) салатной продукции, иных блюд, предназначенных для реализации вне организации общественного питания. Соусы к блюдам доставляются в индивидуальной потребительской упаковке;</w:t>
      </w:r>
    </w:p>
    <w:p w:rsidR="0022415E" w:rsidRPr="0022415E" w:rsidRDefault="00405094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реализация на следующий день готовых блюд;</w:t>
      </w:r>
    </w:p>
    <w:p w:rsidR="0022415E" w:rsidRPr="0022415E" w:rsidRDefault="00405094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замораживание нереализованных готовых блюд для последующей реализации в другие дни;</w:t>
      </w:r>
    </w:p>
    <w:p w:rsidR="0022415E" w:rsidRPr="0022415E" w:rsidRDefault="00405094" w:rsidP="00845E11">
      <w:pPr>
        <w:pStyle w:val="a9"/>
        <w:numPr>
          <w:ilvl w:val="1"/>
          <w:numId w:val="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привлечение к приготовлению,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порционирова</w:t>
      </w:r>
      <w:r w:rsidR="00B811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нию</w:t>
      </w:r>
      <w:proofErr w:type="spell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посторонних лиц, включая персонал, в должностные обязанности которого не входят указанные виды деятельности.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целью минимизации риска теплового воздействия для контроля температуры блюд на линии раздачи должны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использоваться термометры.</w:t>
      </w:r>
    </w:p>
    <w:p w:rsidR="0022415E" w:rsidRPr="0022415E" w:rsidRDefault="0022415E" w:rsidP="0022415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22415E" w:rsidRPr="0022415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Нормы питания и физиологических потребностей детей в пищевых веществах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 общеобразовательной организации получают питание согласно установленному и утвержденному директором школы режиму питания в зависимости от их режима обучения в образовательной организации</w:t>
      </w:r>
      <w:r w:rsid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A333D" w:rsidRPr="002A333D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Питание детей должно осуществляться в соответствии с меню, утвержденным директором общеобразовательной организации</w:t>
      </w:r>
    </w:p>
    <w:p w:rsidR="0022415E" w:rsidRPr="002A333D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Меню является основным документом для приготовления пищи на пищеблоке общеоб</w:t>
      </w:r>
      <w:r w:rsidR="0022415E" w:rsidRP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разовательной организации.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Вносить изменения в утверждённое меню, без согласования с директором организации, осуществляющей образовательную 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деятельность, запрещается.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необходимости внесения изменений в меню (несвоевременный завоз продуктов, недоброкачественность 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продукта) поваром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школы составляется объяснительная записка с указанием причины. В меню вносятся изменения и заверяются подписью директора школы. Исправле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в меню не допускаются.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Основное меню должно разрабатываться на период не менее двух недель (с учетом режима организации) для каждой возрастной группы детей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Масса порций для детей должны строго соответствовать возрасту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обучающегося</w:t>
      </w:r>
      <w:proofErr w:type="gramEnd"/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составлении меню для школьников в возрасте от 7 до 18 лет учитывается: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среднесуточный набор продуктов для каждой возрастной группы;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объём блюд для каждой возрастной группы;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нормы физиологических потребностей;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нормы потерь при холодной и тепловой обработке продуктов;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выход готовых блюд;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нормы взаимозаменяемости продуктов при приготовлении блюд;</w:t>
      </w:r>
    </w:p>
    <w:p w:rsidR="0022415E" w:rsidRPr="0022415E" w:rsidRDefault="00405094" w:rsidP="00845E11">
      <w:pPr>
        <w:pStyle w:val="a9"/>
        <w:numPr>
          <w:ilvl w:val="1"/>
          <w:numId w:val="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требования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Роспотребнадзора</w:t>
      </w:r>
      <w:proofErr w:type="spell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дополнительного обогащения рациона питания детей микронутриентами в эндемичных по недостатку о</w:t>
      </w:r>
      <w:r w:rsidR="00B811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тдельных микроэлементов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йододефицитных</w:t>
      </w:r>
      <w:proofErr w:type="spell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состояний у детей должна использоваться соль поваренная пищевая йодированная при приготовлении б</w:t>
      </w:r>
      <w:r w:rsidR="00B811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люд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информационных стендах школьной столовой вывешивается следующая информация:</w:t>
      </w:r>
    </w:p>
    <w:p w:rsidR="0022415E" w:rsidRPr="0022415E" w:rsidRDefault="00405094" w:rsidP="00845E11">
      <w:pPr>
        <w:pStyle w:val="a9"/>
        <w:numPr>
          <w:ilvl w:val="1"/>
          <w:numId w:val="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ежедневное меню основного (организованного) питания на сутки для всех возрастных </w:t>
      </w:r>
      <w:proofErr w:type="gramStart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</w:t>
      </w:r>
      <w:proofErr w:type="gramEnd"/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обучающихся с указанием наименования приема пищи, наименования блюда, массы порции, калорийности порции;</w:t>
      </w:r>
    </w:p>
    <w:p w:rsidR="0022415E" w:rsidRPr="0022415E" w:rsidRDefault="00405094" w:rsidP="00845E11">
      <w:pPr>
        <w:pStyle w:val="a9"/>
        <w:numPr>
          <w:ilvl w:val="1"/>
          <w:numId w:val="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рекомендации по организации здорового питания детей.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наличии детей в общеобразовательной организации, имеющих рекомендации по специальному питанию, в меню обязательно включаются бл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юда диетического питания.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начениями лечащего врача.</w:t>
      </w:r>
    </w:p>
    <w:p w:rsidR="0022415E" w:rsidRPr="0022415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Индивидуальное меню должно быть разр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аботано специалистом </w:t>
      </w: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учетом заболевания ребенка (по наз</w:t>
      </w:r>
      <w:r w:rsid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начениям лечащего врача).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школе необходимо создать особые условия в специально отведё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нном помещении или месте.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41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общеобразовательной организации.</w:t>
      </w:r>
    </w:p>
    <w:p w:rsidR="00783CDA" w:rsidRPr="00783CDA" w:rsidRDefault="00783CDA" w:rsidP="00783CD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783CDA" w:rsidRPr="00783CDA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питания в общеобразовательной организации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Организация питания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общеобразовательной организации является обязательным направ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лением деятельности школы.</w:t>
      </w:r>
    </w:p>
    <w:p w:rsidR="00783CDA" w:rsidRPr="0046655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655A">
        <w:rPr>
          <w:rFonts w:ascii="Times New Roman" w:eastAsia="Times New Roman" w:hAnsi="Times New Roman" w:cs="Times New Roman"/>
          <w:sz w:val="24"/>
          <w:szCs w:val="24"/>
        </w:rPr>
        <w:t>Обучающиеся по образовательным программам начального обще</w:t>
      </w:r>
      <w:r w:rsidR="0046655A" w:rsidRPr="0046655A">
        <w:rPr>
          <w:rFonts w:ascii="Times New Roman" w:eastAsia="Times New Roman" w:hAnsi="Times New Roman" w:cs="Times New Roman"/>
          <w:sz w:val="24"/>
          <w:szCs w:val="24"/>
        </w:rPr>
        <w:t>го образования в образовательной  организации обеспечиваются</w:t>
      </w:r>
      <w:r w:rsidRPr="0046655A">
        <w:rPr>
          <w:rFonts w:ascii="Times New Roman" w:eastAsia="Times New Roman" w:hAnsi="Times New Roman" w:cs="Times New Roman"/>
          <w:sz w:val="24"/>
          <w:szCs w:val="24"/>
        </w:rPr>
        <w:t xml:space="preserve"> не менее одного раза в день бесплатным горячим питанием, предусматривающим наличие горячего блюда, не считая горячего напитка, за счет бюджетных ассигнований федерального бю</w:t>
      </w:r>
      <w:r w:rsidR="002A333D" w:rsidRPr="0046655A">
        <w:rPr>
          <w:rFonts w:ascii="Times New Roman" w:eastAsia="Times New Roman" w:hAnsi="Times New Roman" w:cs="Times New Roman"/>
          <w:sz w:val="24"/>
          <w:szCs w:val="24"/>
        </w:rPr>
        <w:t>джета, бюджета субъекта Российской Федерации, местного бюджета</w:t>
      </w:r>
      <w:r w:rsidRPr="0046655A">
        <w:rPr>
          <w:rFonts w:ascii="Times New Roman" w:eastAsia="Times New Roman" w:hAnsi="Times New Roman" w:cs="Times New Roman"/>
          <w:sz w:val="24"/>
          <w:szCs w:val="24"/>
        </w:rPr>
        <w:t xml:space="preserve"> и иных источников финансирования, предусмотренных законодательс</w:t>
      </w:r>
      <w:r w:rsidR="00783CDA" w:rsidRPr="0046655A">
        <w:rPr>
          <w:rFonts w:ascii="Times New Roman" w:eastAsia="Times New Roman" w:hAnsi="Times New Roman" w:cs="Times New Roman"/>
          <w:sz w:val="24"/>
          <w:szCs w:val="24"/>
        </w:rPr>
        <w:t>твом Российской Федерации.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питанием обучающихся за счет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бюджетных ассигнований бюджета субъекта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Российской Федерации осуществляется в случаях и в порядке, которые установлены органами 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государственной власти субъекта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Российской Федерации, обучающихся за сче</w:t>
      </w:r>
      <w:r w:rsidR="002A333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 бюджетных ассигнований местного бюджета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органам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местного самоуправления.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Администрация общеобразовательной организации обеспечивает принятие организационно-управленческих решений, направленных на обеспечение горячим питанием обучающихся, пропаганде принципов и санитарно-гигиенических основ здорового питания, ведение консультационной и разъяснительной работы с родителями (законными пре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дставителями) обучающихся.</w:t>
      </w:r>
    </w:p>
    <w:p w:rsidR="006C1179" w:rsidRPr="006C1179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C11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нахождении детей в общеобразовательной организации более 4 часов обеспечивается</w:t>
      </w:r>
      <w:r w:rsidRPr="0046655A">
        <w:rPr>
          <w:rFonts w:ascii="Times New Roman" w:eastAsia="Times New Roman" w:hAnsi="Times New Roman" w:cs="Times New Roman"/>
          <w:sz w:val="24"/>
          <w:szCs w:val="24"/>
        </w:rPr>
        <w:t>возможность о</w:t>
      </w:r>
      <w:r w:rsidRPr="006C11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рганизации горячего питания. </w:t>
      </w:r>
    </w:p>
    <w:p w:rsidR="0046655A" w:rsidRPr="006A1E1B" w:rsidRDefault="0046655A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E1B">
        <w:rPr>
          <w:rFonts w:ascii="Times New Roman" w:eastAsia="Times New Roman" w:hAnsi="Times New Roman" w:cs="Times New Roman"/>
          <w:sz w:val="24"/>
          <w:szCs w:val="24"/>
        </w:rPr>
        <w:t>Для всех учащихся ОО организовывается одноразовое горячее питание и двухразовое (завтрак</w:t>
      </w:r>
      <w:r w:rsidR="002A333D" w:rsidRPr="006A1E1B">
        <w:rPr>
          <w:rFonts w:ascii="Times New Roman" w:eastAsia="Times New Roman" w:hAnsi="Times New Roman" w:cs="Times New Roman"/>
          <w:sz w:val="24"/>
          <w:szCs w:val="24"/>
        </w:rPr>
        <w:t xml:space="preserve"> и обед)</w:t>
      </w:r>
      <w:r w:rsidR="00405094" w:rsidRPr="006A1E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405094" w:rsidRPr="006A1E1B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="00405094" w:rsidRPr="006A1E1B">
        <w:rPr>
          <w:rFonts w:ascii="Times New Roman" w:eastAsia="Times New Roman" w:hAnsi="Times New Roman" w:cs="Times New Roman"/>
          <w:sz w:val="24"/>
          <w:szCs w:val="24"/>
        </w:rPr>
        <w:t xml:space="preserve">, находящиеся в группах продленного дня, </w:t>
      </w:r>
      <w:r w:rsidRPr="006A1E1B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 рекомендуется организовать полдник или полноценный обед за дополнительную плату родителей (законных представителей). </w:t>
      </w:r>
    </w:p>
    <w:p w:rsidR="0046655A" w:rsidRPr="0046655A" w:rsidRDefault="0046655A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приема пищи в течение учебного дня выделяется 1 перемена длительностью 25 минут.</w:t>
      </w:r>
    </w:p>
    <w:p w:rsidR="006A1E1B" w:rsidRPr="006A1E1B" w:rsidRDefault="006A1E1B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График предоставления питания устанавливает директор ОО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6A1E1B" w:rsidRPr="006A1E1B" w:rsidRDefault="006A1E1B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Примерное 10-дневное меню разрабатывает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 питание при взаимодействии с работниками пищеблока. Директор согласовывает меню с территориальным отделом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затем принимает и визирует.</w:t>
      </w:r>
    </w:p>
    <w:p w:rsidR="00783CDA" w:rsidRPr="0046655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Изготовление продукции должно производиться в соответствии с ме</w:t>
      </w:r>
      <w:r w:rsidR="002E6B3C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ню, утвержденным 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директором ш</w:t>
      </w:r>
      <w:r w:rsidR="002E6B3C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колы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 технологическим документам, в том числе технологической карте, технико-технологической карте, технологической инструкции. В этом документе должна быть прописана температура горячих, жидких и и</w:t>
      </w:r>
      <w:r w:rsidR="006C1179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ных горячих блюд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6C1179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напитков. Наименование блюд</w:t>
      </w:r>
      <w:r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указываемых в меню, должны соответствовать их наименованиям, указанным в т</w:t>
      </w:r>
      <w:r w:rsidR="00783CDA" w:rsidRPr="0046655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ехнологических документах.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целях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контроля за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качеством и безопасностью приготовленной пищевой продукции на пищеблоке отбирается суточная проба от каждой партии приготов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ленной пищевой продукции.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Отбор суточной пробы осуществляется назначенным ответственным работником пищеблока, в специально выделенные обеззараженные и промаркированные емкости (плотно закрывающиеся) - отдельно каждое блюдо и (или) кулинарное изделие. 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Суточная проба отбирается в объеме:</w:t>
      </w:r>
    </w:p>
    <w:p w:rsidR="00783CDA" w:rsidRPr="00783CDA" w:rsidRDefault="00405094" w:rsidP="00845E11">
      <w:pPr>
        <w:pStyle w:val="a9"/>
        <w:numPr>
          <w:ilvl w:val="1"/>
          <w:numId w:val="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порционные блюда, бит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очки, котлеты, 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бутерброды – поштучно, в объеме одной порции;</w:t>
      </w:r>
    </w:p>
    <w:p w:rsidR="00783CDA" w:rsidRPr="00783CDA" w:rsidRDefault="00405094" w:rsidP="00845E11">
      <w:pPr>
        <w:pStyle w:val="a9"/>
        <w:numPr>
          <w:ilvl w:val="1"/>
          <w:numId w:val="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первые блюда, 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холодные закуски, 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гарниры и напитки (третьи блюда) - в количестве не менее 100 г;</w:t>
      </w:r>
    </w:p>
    <w:p w:rsidR="00783CDA" w:rsidRPr="00783CDA" w:rsidRDefault="00405094" w:rsidP="00845E11">
      <w:pPr>
        <w:pStyle w:val="a9"/>
        <w:numPr>
          <w:ilvl w:val="1"/>
          <w:numId w:val="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порционные вторые блюда, биточки, котлетыи т.д. оставляют поштучно, целиком (в объеме одной порции).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Суточные пробы должны храниться не менее 48 часов в специально отведенном в холодильнике месте/холодильнике при тем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пературе от +2</w:t>
      </w:r>
      <w:proofErr w:type="gramStart"/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°С</w:t>
      </w:r>
      <w:proofErr w:type="gramEnd"/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 +6°С.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Выдача готовой пищи для раздачи разрешается только после проведения контроля комиссией по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запрещенных пищевых продуктов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использование остатков пищи от предыдущего приема и пищи, приготовленной накануне;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пищевых продуктов с истекшими сроками годности и явными признаками недоброкачественности (порчи);</w:t>
      </w:r>
    </w:p>
    <w:p w:rsidR="00783CDA" w:rsidRPr="00783CDA" w:rsidRDefault="00405094" w:rsidP="00845E11">
      <w:pPr>
        <w:pStyle w:val="a9"/>
        <w:numPr>
          <w:ilvl w:val="1"/>
          <w:numId w:val="8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овощей и фруктов с наличием плесени и признаками гнили.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Проверку качества пищи, соблюдение рецептур и технологических режимов осу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ществляет комиссией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 и качеством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Результаты контроля регистрируются в журнале бракеража готовой пищевой продукции общеобр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азовательной организации.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компетенцию директора школы по организации питания входит: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утверждение ежедневного меню;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капитальный и текущий ремонт помещений пищеблока;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соблюдения требований санитарно-эпидемиологических правил и норм;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пищеблока школы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783CDA" w:rsidRPr="00783CDA" w:rsidRDefault="00405094" w:rsidP="00845E11">
      <w:pPr>
        <w:pStyle w:val="a9"/>
        <w:numPr>
          <w:ilvl w:val="1"/>
          <w:numId w:val="9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заключение контрактов на поставку продуктов питания поставщиком.</w:t>
      </w:r>
    </w:p>
    <w:p w:rsidR="00783CDA" w:rsidRPr="006A1E1B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питания устанавливается в зависимости от графика учебных занятий и утвер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ждается директором школы.</w:t>
      </w:r>
    </w:p>
    <w:p w:rsidR="00A23138" w:rsidRDefault="00A23138" w:rsidP="00783CD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A23138" w:rsidRPr="00783CDA" w:rsidRDefault="00A23138" w:rsidP="00783CDA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783CDA" w:rsidRPr="00783CDA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Порядок обеспечения бесплатным питанием </w:t>
      </w:r>
      <w:proofErr w:type="gramStart"/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обучающихся</w:t>
      </w:r>
      <w:proofErr w:type="gramEnd"/>
      <w:r w:rsidRPr="00783CD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с ОВЗ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 с ограниченными возможностями здоровья, проживающие в организациях, осуществляющих образовательную деятельность, находятся на полном государственном обеспечении и обеспечиваются питанием, одеждой, обувью, мягким и жестким инвентарем. Обучающиеся с ограниченными возможностями здоровья, не проживающие в организациях, осуществляющих образовательную деятельность, обеспечиваются учредителями таких организаций бесплатным двухразовым питанием за счет бюджетных ассигновани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й федерального бюджета, бюджета субъектаРоссийской 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Федерации, местного бюджета</w:t>
      </w: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иных источников финансирования, предусмотренных законодательс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твом Российской Федерации.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обеспечения бесплатным двухразовым питанием обучающихся с ОВЗ, обучение которых организовано федеральными государственными образовательными организациями на дому, в том числе возможность замены бесплатного двухразового питания денежной компенсацией, устанавливается федеральными государственными органами, в ведении которых находятся соответствующие образовательные органи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зации.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Порядок обеспечения бесплатным двухразовым питанием обучающихся с ограниченными возможностями здоровья,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дому, в том числе возможность замены бесплатного двухразового питания денежной компенсацией, устанавливается соответственно органами государственной власти субъектов Российской Федерации и органам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местного самоуправления.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 об обеспечении бесплатным двухразовым питанием обучающихся с ограниченными возможностями здоровья, обучение которых организовано федеральными государственными образовательными организациями, находящимися в ведении Министерства просвещения Российской Федерации, на дому, принимается образовательной организацией ежегодно до 1 сентября текущего года на основании заявления родителей (законных представителей) обучающегося с ОВЗ о предоставлении бесплатного двухразового питания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 о предоставлении бесплатного двухразового питания обучающимся с ОВЗ, обучение которых организовано образовательными организациями на дому,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года, принимается образовательной организацией в течение 5 рабочих дней со дня принятия их на обучение или приобретения указанного пра</w:t>
      </w:r>
      <w:r w:rsid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 на основании заявления.</w:t>
      </w:r>
      <w:proofErr w:type="gramEnd"/>
    </w:p>
    <w:p w:rsidR="00783CDA" w:rsidRPr="00783CDA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Основаниями для прекращения предоставления бесплатного двухразового питания обучающимся с ОВЗ являются:</w:t>
      </w:r>
    </w:p>
    <w:p w:rsidR="00783CDA" w:rsidRPr="00783CDA" w:rsidRDefault="00405094" w:rsidP="00845E11">
      <w:pPr>
        <w:pStyle w:val="a9"/>
        <w:numPr>
          <w:ilvl w:val="1"/>
          <w:numId w:val="10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прекращение образовательных отношений;</w:t>
      </w:r>
    </w:p>
    <w:p w:rsidR="00783CDA" w:rsidRPr="00783CDA" w:rsidRDefault="00405094" w:rsidP="00845E11">
      <w:pPr>
        <w:pStyle w:val="a9"/>
        <w:numPr>
          <w:ilvl w:val="1"/>
          <w:numId w:val="10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утрата права на получение бесплатного двухразового питания.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утраты права на получение бесплатного двухразового питания родители (законные представители) обучающихся с ОВЗ уведомляют в письменной форме общеобразовательную организацию об изменении обстоятельств, влияющих на получение бесплатного двухразового питания, в срок до 5 рабочих дней со дня возникнов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ения таких обстоятельств.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Предоставление бесплатного двухразового питания обучающимся с ОВЗ прекращается со дня принятия распорядительного акта организацией, осуществляющей образовательную деятельность, о прекращении предоставления бесплатного двухразового питания по основаниям, перечислен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ным в пункте настоящего Положения.</w:t>
      </w:r>
      <w:proofErr w:type="gramEnd"/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Обучающимся с ОВЗ, обучение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которых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организовано образовательными организациями на дому, бесплатное двухразовое питание заменяется денежной компенсацией за учебные дни на основании заявления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Денежная компенсация обучающимся с ОВЗ, принятым на обучение в образовательную организацию с начала учебного года или приобретающим право на денежную компенсацию с начала учебного года, предоставляется с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сентября учебного года.</w:t>
      </w:r>
      <w:proofErr w:type="gramEnd"/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Денежная компенсация обучающимся с ОВЗ, принятым на обучение в образовательную организацию в течение учебного года или приобретающим право на денежную компенсацию в течение учебного года, предоставляется с 1-го числа месяца, следующего за месяцем подачи заявления о денеж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 компенсации.</w:t>
      </w:r>
      <w:proofErr w:type="gramEnd"/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обучающегося с ОВЗ или его родителя (законного представителя), указанного в заявлении о денежной компенсации, не позднее 10-го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числа следующего месяца.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Образовательная организация ведет ежедневный учет количества фактически полученного бесплатного двухразового питания в соответствии с числен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ностью </w:t>
      </w:r>
      <w:proofErr w:type="gramStart"/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ОВЗ.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Бесплатное двухразовое питание предоставляется </w:t>
      </w:r>
      <w:proofErr w:type="gramStart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обучающимся</w:t>
      </w:r>
      <w:proofErr w:type="gramEnd"/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ОВЗ в дни их фактического обучения (участия в теоретических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практических занятиях).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3CD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ассигнований, предусмотренных общеобразовательной организации на эти цели.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дополнительного питания школьников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организации дополнительного питания детей в общеобразовательной организации должны соблюдаться следующие требования:</w:t>
      </w:r>
    </w:p>
    <w:p w:rsidR="00775255" w:rsidRPr="00775255" w:rsidRDefault="00405094" w:rsidP="00845E11">
      <w:pPr>
        <w:pStyle w:val="a9"/>
        <w:numPr>
          <w:ilvl w:val="1"/>
          <w:numId w:val="11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соки, напитки, питьевая вода должны реализоваться в потребительской упако</w:t>
      </w:r>
      <w:r w:rsidR="0077525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вке промышленного изготовления;</w:t>
      </w:r>
    </w:p>
    <w:p w:rsidR="009A3AAE" w:rsidRPr="009A3AAE" w:rsidRDefault="00405094" w:rsidP="00845E11">
      <w:pPr>
        <w:pStyle w:val="a9"/>
        <w:numPr>
          <w:ilvl w:val="1"/>
          <w:numId w:val="11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разливать</w:t>
      </w:r>
      <w:r w:rsidR="00261D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соки, напитки, питьевую воду </w:t>
      </w: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допускается.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питания, предоставляемого на льготной основе</w:t>
      </w:r>
    </w:p>
    <w:p w:rsidR="009A3AAE" w:rsidRPr="00B86183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Обеспечение питанием обучающихся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обучающихся за счет бюджетных ассигнований местных бюджетов - органами местного самоуправления.</w:t>
      </w:r>
    </w:p>
    <w:p w:rsidR="00A23138" w:rsidRPr="00A23138" w:rsidRDefault="00CD2420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Бюджетные средства на организацию питания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выделяются в качестве  меры социальной поддержки на финансовый год и не могут быть использованы на другие цели.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целевым использованием субсидий осуществляется</w:t>
      </w:r>
      <w:r w:rsid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соответствии с действующим законодательством.</w:t>
      </w:r>
    </w:p>
    <w:p w:rsidR="00607A03" w:rsidRPr="00A23138" w:rsidRDefault="00B86183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полное бесплатное питание имеют право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отнесенные к категориям:</w:t>
      </w:r>
    </w:p>
    <w:p w:rsidR="00607A03" w:rsidRDefault="00B86183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дети-сироты и дети, оставшиеся без попечения родителей</w:t>
      </w:r>
      <w:r w:rsidR="00607A03"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 (опекаемых)</w:t>
      </w:r>
      <w:r w:rsid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(основание: заявление законных представителей, дети-сироты – свидетельство о смерти обоих или единственного родителя; опекаемых – документы, подтверждающие отсутствие попечения единственного или обоих родителей в связи с отсутствием родителей или лишением их родительских прав, приказ директора ОО);</w:t>
      </w:r>
    </w:p>
    <w:p w:rsidR="00607A03" w:rsidRDefault="00B86183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дети из многодетных семей</w:t>
      </w:r>
      <w:r w:rsid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(основание: заявление родителей, удостоверение многодетной семьи, копия которого заверяется директором ОО, приказ директора ОО);</w:t>
      </w:r>
    </w:p>
    <w:p w:rsidR="00607A03" w:rsidRDefault="00607A03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E3D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 xml:space="preserve">дети из семей, имеющих среднедушевой доход ниже величины прожиточного минимума, установленного в Свердловской области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(основание: заявление родителей, справка о праве на бесплатное питание, предст</w:t>
      </w:r>
      <w:r w:rsidR="008E3DC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ленная территориальным управлением социальной политики населения, приказ директора ОО);</w:t>
      </w:r>
    </w:p>
    <w:p w:rsidR="00B86183" w:rsidRDefault="008E3DC0" w:rsidP="00845E11">
      <w:pPr>
        <w:pStyle w:val="a9"/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обучающиеся, если они являются детьми мобилизованных граждан, призванных на военную службу по частичной мобилизации в Вооруженные Силы Российской Федерации в соответствии с Указом Президента РФ от 21.09.2022 № 647 «Об объявлении частичной мобилизации в Российской Федерации» либо детьми лиц, принимающих (принимавших) участие в специальной военной операции</w:t>
      </w:r>
      <w:r w:rsidR="006B749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(основание - заявление, документ, подтверждающий участие в СВО, приказ директора ОО)</w:t>
      </w:r>
      <w:r w:rsidR="00B86183" w:rsidRPr="00607A0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;</w:t>
      </w:r>
      <w:proofErr w:type="gramEnd"/>
    </w:p>
    <w:p w:rsidR="005B03E0" w:rsidRDefault="005B03E0" w:rsidP="005B03E0">
      <w:pPr>
        <w:pStyle w:val="a9"/>
        <w:shd w:val="clear" w:color="auto" w:fill="FFFFFF" w:themeFill="background1"/>
        <w:spacing w:after="0" w:line="240" w:lineRule="auto"/>
        <w:ind w:left="1776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775255" w:rsidRPr="00775255" w:rsidRDefault="00775255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752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Организация  питания за счет средств родительской платы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 xml:space="preserve">Предоставление питания за счет средств родительской платы производится только на добровольной основе с письменного заявления родителей (законных представителей), поданного в срок до </w:t>
      </w:r>
      <w:r w:rsidRPr="00424B08">
        <w:rPr>
          <w:bCs/>
          <w:color w:val="000000" w:themeColor="text1"/>
          <w:sz w:val="24"/>
          <w:szCs w:val="24"/>
        </w:rPr>
        <w:t>31 августа.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Директор школы на основании заявлений родителей (законных представителей) заключает в течение трех дней договор с родителями (законными представителями) и издает приказ, которым утверждает список обучающихся, имеющих право на обеспечение питанием за счет средств родителей (законных представителей).</w:t>
      </w:r>
    </w:p>
    <w:p w:rsidR="00775255" w:rsidRP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Списки детей для получения питания за счет средств родителей (законных представителей) два раза в год (на 1 сентября и 1 января) формирует ответственный за организацию питания и ежемесячно корректирует администрация школы при наличии:</w:t>
      </w:r>
    </w:p>
    <w:p w:rsidR="00775255" w:rsidRDefault="00775255" w:rsidP="00845E11">
      <w:pPr>
        <w:pStyle w:val="1"/>
        <w:numPr>
          <w:ilvl w:val="2"/>
          <w:numId w:val="25"/>
        </w:numPr>
        <w:shd w:val="clear" w:color="auto" w:fill="auto"/>
        <w:tabs>
          <w:tab w:val="left" w:pos="-4395"/>
        </w:tabs>
        <w:ind w:left="720" w:hanging="720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>вновь поступивших заявлений родителей (законных представителей) обучающихся;</w:t>
      </w:r>
    </w:p>
    <w:p w:rsidR="00775255" w:rsidRDefault="00775255" w:rsidP="00845E11">
      <w:pPr>
        <w:pStyle w:val="1"/>
        <w:numPr>
          <w:ilvl w:val="2"/>
          <w:numId w:val="25"/>
        </w:numPr>
        <w:shd w:val="clear" w:color="auto" w:fill="auto"/>
        <w:tabs>
          <w:tab w:val="left" w:pos="-4395"/>
        </w:tabs>
        <w:ind w:left="720" w:hanging="720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>договоров, заключенных школой и родителями (законными представителями).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424B08">
        <w:rPr>
          <w:color w:val="000000" w:themeColor="text1"/>
          <w:sz w:val="24"/>
          <w:szCs w:val="24"/>
        </w:rPr>
        <w:t xml:space="preserve">Начисление родительской платы производится на основании табеля посещаемости </w:t>
      </w:r>
      <w:proofErr w:type="gramStart"/>
      <w:r w:rsidRPr="00424B08">
        <w:rPr>
          <w:color w:val="000000" w:themeColor="text1"/>
          <w:sz w:val="24"/>
          <w:szCs w:val="24"/>
        </w:rPr>
        <w:lastRenderedPageBreak/>
        <w:t>обучающихся</w:t>
      </w:r>
      <w:proofErr w:type="gramEnd"/>
      <w:r w:rsidRPr="00424B08">
        <w:rPr>
          <w:color w:val="000000" w:themeColor="text1"/>
          <w:sz w:val="24"/>
          <w:szCs w:val="24"/>
        </w:rPr>
        <w:t>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Родительская плата начисляется  в конце месяц и оплачивается по квитанции, полученной родителями в ОО. Оплата производится через Сбербанк.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 xml:space="preserve">Внесение родительской платы за питание детей в школе осуществляется ежемесячно в срок до </w:t>
      </w:r>
      <w:r w:rsidRPr="00845E11">
        <w:rPr>
          <w:bCs/>
          <w:color w:val="000000" w:themeColor="text1"/>
          <w:sz w:val="24"/>
          <w:szCs w:val="24"/>
        </w:rPr>
        <w:t xml:space="preserve">10 </w:t>
      </w:r>
      <w:r w:rsidRPr="00845E11">
        <w:rPr>
          <w:color w:val="000000" w:themeColor="text1"/>
          <w:sz w:val="24"/>
          <w:szCs w:val="24"/>
        </w:rPr>
        <w:t>числа следующего  месяца.</w:t>
      </w:r>
    </w:p>
    <w:p w:rsid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>Об отсутствии ребенка родители должны сообщить классному руководителю заблаговременно, то есть до наступления дня отсутствия обучающегося.</w:t>
      </w:r>
    </w:p>
    <w:p w:rsidR="00775255" w:rsidRPr="00845E11" w:rsidRDefault="00775255" w:rsidP="00845E11">
      <w:pPr>
        <w:pStyle w:val="1"/>
        <w:numPr>
          <w:ilvl w:val="1"/>
          <w:numId w:val="1"/>
        </w:numPr>
        <w:shd w:val="clear" w:color="auto" w:fill="auto"/>
        <w:tabs>
          <w:tab w:val="left" w:pos="-4395"/>
        </w:tabs>
        <w:ind w:left="709" w:hanging="709"/>
        <w:jc w:val="both"/>
        <w:rPr>
          <w:color w:val="000000" w:themeColor="text1"/>
          <w:sz w:val="24"/>
          <w:szCs w:val="24"/>
        </w:rPr>
      </w:pPr>
      <w:r w:rsidRPr="00845E11">
        <w:rPr>
          <w:color w:val="000000" w:themeColor="text1"/>
          <w:sz w:val="24"/>
          <w:szCs w:val="24"/>
        </w:rPr>
        <w:t xml:space="preserve">При отсутствии обучающегося по уважительным причинам и при условии своевременного предупреждения классного руководителя о таком отсутствии ребенок снимается с питания. </w:t>
      </w:r>
    </w:p>
    <w:p w:rsidR="00775255" w:rsidRPr="005B03E0" w:rsidRDefault="00775255" w:rsidP="005B03E0">
      <w:pPr>
        <w:pStyle w:val="a9"/>
        <w:shd w:val="clear" w:color="auto" w:fill="FFFFFF" w:themeFill="background1"/>
        <w:spacing w:after="0" w:line="240" w:lineRule="auto"/>
        <w:ind w:left="1776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Порядок организации питьевого режима в школе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Питьевой режим в общеобразовательной организации, а также при проведении массовых мероприятий с участием детей должен осуществляться с соблюдение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 следующих требований: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Осуществляется обеспечение питьевой водой, отвечающей обязательным требова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ниям.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Питьевой режим должен быть организован посредством установки стационарных питьевых фонтанчик</w:t>
      </w:r>
      <w:r w:rsidR="00407D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ов </w:t>
      </w: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или с использованием кипяченой питьевой воды. Чаша стационарного питьевого фонтанчика должна ежедневно обрабатываться с применением моющих и д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езинфицирующих средств.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литра на одного ребенка.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контейнеров - для сбора использованной посуды о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дноразового применения.</w:t>
      </w:r>
    </w:p>
    <w:p w:rsidR="009A3AAE" w:rsidRPr="009A3AAE" w:rsidRDefault="00405094" w:rsidP="00845E11">
      <w:pPr>
        <w:pStyle w:val="a9"/>
        <w:numPr>
          <w:ilvl w:val="2"/>
          <w:numId w:val="1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обязательным требованиям.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одного раза в три месяца.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Допускается организация питьевого режима с использованием кипяченой питьевой воды, при условии соблюдения следующих требований</w:t>
      </w:r>
      <w:ins w:id="1" w:author="Unknown">
        <w:r w:rsidRPr="009A3AAE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:</w:t>
        </w:r>
      </w:ins>
    </w:p>
    <w:p w:rsidR="00A23138" w:rsidRPr="00A23138" w:rsidRDefault="00405094" w:rsidP="00845E11">
      <w:pPr>
        <w:pStyle w:val="a9"/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кипятить воду нужно не менее 5 минут;</w:t>
      </w:r>
    </w:p>
    <w:p w:rsidR="00A23138" w:rsidRPr="00A23138" w:rsidRDefault="00405094" w:rsidP="00845E11">
      <w:pPr>
        <w:pStyle w:val="a9"/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9A3AAE" w:rsidRPr="00A23138" w:rsidRDefault="00405094" w:rsidP="00845E11">
      <w:pPr>
        <w:pStyle w:val="a9"/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231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Права и обязанности родителей (законных представителей) обучающихся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Родители (законные представители)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имеют право: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подавать заявление на обеспечение своих детей льготным питанием в случаях, предусмотренных действующими нормативными правовыми актами;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вносить предложения по улучшению организации питания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лично, через родительские комитеты и иные органы государственно-общественного управления;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знакомиться с основным (регулярным) и ежедневным меню, ценами на готовую продукцию в школьной столовой;</w:t>
      </w:r>
    </w:p>
    <w:p w:rsidR="009A3AAE" w:rsidRPr="009A3AAE" w:rsidRDefault="00405094" w:rsidP="00845E11">
      <w:pPr>
        <w:pStyle w:val="a9"/>
        <w:numPr>
          <w:ilvl w:val="1"/>
          <w:numId w:val="12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принимать участие в деятельности органов государственно-общественного управления по вопросам организации питания обучающихся.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Родители (законные представители)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обязаны:</w:t>
      </w:r>
    </w:p>
    <w:p w:rsidR="00407D07" w:rsidRPr="00407D07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представлении заявления на льготное питание ребенка предоставить администрации общеобразовательной организации все необходимые документы, предусмотренные действующими нормативными правовыми актами;</w:t>
      </w:r>
    </w:p>
    <w:p w:rsidR="007F70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07D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вносить плату за питание ребенка;</w:t>
      </w:r>
    </w:p>
    <w:p w:rsidR="007F70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не позднее,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отсутствия;</w:t>
      </w:r>
    </w:p>
    <w:p w:rsidR="007F70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своевременно предупреждать медицинского работника и классного руководителя об имеющихся у ребенка аллергических реакциях на продукты питания;</w:t>
      </w:r>
    </w:p>
    <w:p w:rsidR="009A3AAE" w:rsidRPr="007F70AE" w:rsidRDefault="00405094" w:rsidP="00845E11">
      <w:pPr>
        <w:pStyle w:val="a9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вести разъяснительную работу со своими детьми по привитию им навыков здорового образа жизни и правильного питания.</w:t>
      </w:r>
    </w:p>
    <w:p w:rsidR="009A3AAE" w:rsidRPr="009A3AAE" w:rsidRDefault="009A3AAE" w:rsidP="009A3AAE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A3AAE" w:rsidRPr="009A3AAE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Информационно-просветительская работа и мониторинг организации питания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Образовательная организация с целью совершенствования организации питания: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организует постоянную информационно-просветительскую работу по повышению уровня культуры питания школьников в рамках образовательной деятельности (в предметном содержании учебных курсов) и </w:t>
      </w:r>
      <w:proofErr w:type="spell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внеучебных</w:t>
      </w:r>
      <w:proofErr w:type="spell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мероприятий;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оформляет и регулярно (не реже 1 раза в четверть) обновляет информационные стенды, посвящённые вопросам формирования культуры питания;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изучает режим и рацион питания обучающихся в домашних условиях, потребности и возможности родителей в решении вопросов улучшения питания обучающихся с учётом режима функционирования образовательной организации, пропускной способности школьной столовой, оборудования пищеблока;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организует систематическую работу с родителями, проводит беседы, лектории и другие мероприятия, посвящённые вопросам роли питания в формировании здоровья человека, обеспечения ежедневного сбалансированного питания, развития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государственно-общественного управления, родительских комитетов классов, органов ученического самоуправления, возможностей создания мобильных родительских групп и привлечения специалистов заинтересованных ведомств и организаций, компетентных в вопросах организации питания;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</w:t>
      </w:r>
      <w:proofErr w:type="gramStart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качеством питания;</w:t>
      </w:r>
    </w:p>
    <w:p w:rsidR="009A3AAE" w:rsidRPr="009A3AAE" w:rsidRDefault="00405094" w:rsidP="00845E11">
      <w:pPr>
        <w:pStyle w:val="a9"/>
        <w:numPr>
          <w:ilvl w:val="1"/>
          <w:numId w:val="13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проводит мониторинг организации питания и знакомит с его результатами педагогический персонал и родителей</w:t>
      </w:r>
      <w:r w:rsid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A3AAE" w:rsidRPr="009A3AAE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показатели мониторинга может входить следующее: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детей, охваченных питанием, в том числе двухразовым;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обогащенных и витаминизированных продуктов, используемых в рационе питания;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работников столовых, повысивших квалификацию в текущем году на городских, краевых, районных курсах, семинарах;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обеспеченность пищеблока столовой современным технологическим оборудованием;</w:t>
      </w:r>
    </w:p>
    <w:p w:rsidR="009A3AAE" w:rsidRPr="009A3AAE" w:rsidRDefault="00405094" w:rsidP="00845E11">
      <w:pPr>
        <w:pStyle w:val="a9"/>
        <w:numPr>
          <w:ilvl w:val="1"/>
          <w:numId w:val="14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удовлетворенность детей и их родителей организацией и качеством предоставляемого питания.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обсуждаются на родительских </w:t>
      </w:r>
      <w:r w:rsidRPr="009A3A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собраниях в классах, не реже 1 раза в год выносятся на обсуждение в рамках общешкольного собрания, публичного отчета.</w:t>
      </w:r>
    </w:p>
    <w:p w:rsidR="00965B57" w:rsidRPr="00965B57" w:rsidRDefault="00965B57" w:rsidP="00965B57">
      <w:pPr>
        <w:shd w:val="clear" w:color="auto" w:fill="FFFFFF" w:themeFill="background1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965B57" w:rsidRPr="00965B57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Ответственность и </w:t>
      </w:r>
      <w:proofErr w:type="gramStart"/>
      <w:r w:rsidRPr="00965B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контроль за</w:t>
      </w:r>
      <w:proofErr w:type="gramEnd"/>
      <w:r w:rsidRPr="00965B5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организацией питания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 общеобразовательной организации создаёт условия для организации качественного питания обучающихся и несет персональную ответственность за организац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ию питания детей в школе.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 школы представляет учредителю необходимые документы по использованию денежных средст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на питание обучающихся.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Распределение обязанностей по организации питания между директором, работниками пищеблока, кладовщиком в образовательной организации отражаются в должностных и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нструкциях.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началу нового учебного года директором школы издается приказ о назначении лица, ответственного за питание в общеобразовательной организации, комиссии по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продукции, определяются их фу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нкциональные обязанности.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организации питания в общеобразовательной организации осуществляют</w:t>
      </w:r>
      <w:r w:rsid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директор,</w:t>
      </w: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комиссия по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продукции, утвержденные приказом директора школы и органы самоуправления в соответствии с полномочиями, закрепленными в Уставе общеобр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азовательной организации.</w:t>
      </w:r>
    </w:p>
    <w:p w:rsidR="00965B57" w:rsidRPr="00965B57" w:rsidRDefault="007F70AE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Ответственный </w:t>
      </w:r>
      <w:r w:rsidR="00405094"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 организацию питания осуществляет учет питающихся детей в Журнале учета посещаемости детей, а также учет питающихся детей льготной категории, детей, получающих питание</w:t>
      </w:r>
      <w:r w:rsid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индивидуальному меню.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Директор школы обеспечивает контроль: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договоров на закупку и поставку продуктов питания;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обеспечения пищеблока общеобразовательной организации и мест приема пищи достаточным количеством столовой и кухонной посуды, спецодеждой, санитарно--гигиеническими средствами, разделочным оборудованием и уборочным инвентарем;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965B57" w:rsidRPr="00965B57" w:rsidRDefault="00405094" w:rsidP="00845E11">
      <w:pPr>
        <w:pStyle w:val="a9"/>
        <w:numPr>
          <w:ilvl w:val="1"/>
          <w:numId w:val="15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условий хранения и сроков реализации пищевых продуктов.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Комиссия по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контролю за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и качеством питания, бракеражу готовой </w:t>
      </w:r>
      <w:r w:rsid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продукции </w:t>
      </w: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школы осуществляет контроль: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  <w:proofErr w:type="gramEnd"/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режима отбора и условий хранения суточных проб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соблюдения правил личной гигиены сотрудниками пищеблока с отметкой в гигиеническом журнале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суточных норм питания на одного ребенка;</w:t>
      </w:r>
    </w:p>
    <w:p w:rsidR="00965B57" w:rsidRPr="00965B57" w:rsidRDefault="00405094" w:rsidP="00845E11">
      <w:pPr>
        <w:pStyle w:val="a9"/>
        <w:numPr>
          <w:ilvl w:val="1"/>
          <w:numId w:val="16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обучающихся (ежемесячно).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Лицо, ответственное за организацию питания: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координирует и контролирует деятельность классных руководителей по организации питания;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формирует списки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предоставления питания;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предоставляет указанные списки</w:t>
      </w:r>
      <w:r w:rsidR="007F70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повару</w:t>
      </w: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расчета размера средств, необходимых для обеспечения обучающихся питанием;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обеспечивает учёт фактической посещаемости школьниками столовой, охват питанием, контролирует ежедневный порядок учета количества фактически полученных обучающимися горячих завтраков по классам;</w:t>
      </w:r>
      <w:proofErr w:type="gramEnd"/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представляет на рассмотрение директору школы и органу государственно-общественного управления списки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находящихся в трудной жизненной ситуации, а также обучающихся с ограниченными возможностями здоровья;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инициирует, разрабатывает и координирует работу по формированию культуры питания;</w:t>
      </w:r>
    </w:p>
    <w:p w:rsidR="00965B57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осуществляет мониторинг удовлетворенности качеством школьного питания;</w:t>
      </w:r>
    </w:p>
    <w:p w:rsidR="00405094" w:rsidRPr="00965B57" w:rsidRDefault="00405094" w:rsidP="00845E11">
      <w:pPr>
        <w:pStyle w:val="a9"/>
        <w:numPr>
          <w:ilvl w:val="1"/>
          <w:numId w:val="17"/>
        </w:numPr>
        <w:shd w:val="clear" w:color="auto" w:fill="FFFFFF" w:themeFill="background1"/>
        <w:spacing w:after="0" w:line="240" w:lineRule="auto"/>
        <w:ind w:left="993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вносит предложения по улучшению питания.</w:t>
      </w:r>
    </w:p>
    <w:p w:rsidR="00965B57" w:rsidRPr="00965B57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Классные руководители общеобразовательной организации: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ежедневно представляют лицу, ответственному за организацию питания заявку на количество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следующий учебный день;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ежедневно не позднее, чем за 1 час до приема пищи в день питания уточняют представленную ранее заявку;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ведут ежедневный табель учета полученных </w:t>
      </w:r>
      <w:proofErr w:type="gramStart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обучающимися</w:t>
      </w:r>
      <w:proofErr w:type="gramEnd"/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обедов;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еженедельно представляют лицу, ответственному за организацию питания, данные о фактическом количестве приемов пищи по каждому обучающемуся;</w:t>
      </w:r>
    </w:p>
    <w:p w:rsidR="00965B57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осуществляют в части своей компетенции мониторинг организации питания;</w:t>
      </w:r>
    </w:p>
    <w:p w:rsidR="006347CC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65B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обучающихся;</w:t>
      </w:r>
    </w:p>
    <w:p w:rsidR="006347CC" w:rsidRDefault="00405094" w:rsidP="00845E11">
      <w:pPr>
        <w:pStyle w:val="a9"/>
        <w:numPr>
          <w:ilvl w:val="1"/>
          <w:numId w:val="18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Ответственный дежурный </w:t>
      </w:r>
      <w:r w:rsidR="009F51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школе </w:t>
      </w: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обеспечивает дежурство учителей и обучающихся в помещении столовой. Дежурные учителя обеспечивают соблюдение режима посещения столовой, личной гигиены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общественный порядок и содействуют работникам столовой в организации питания.</w:t>
      </w:r>
    </w:p>
    <w:p w:rsidR="006347CC" w:rsidRPr="006347CC" w:rsidRDefault="006347CC" w:rsidP="006347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6347CC" w:rsidRPr="006347CC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Документация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школе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настоящее Положение об организации питания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школе;</w:t>
      </w:r>
    </w:p>
    <w:p w:rsidR="006347CC" w:rsidRDefault="0053794D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8" w:tgtFrame="_blank" w:tooltip=" Положение о контроле организации и качества питания в школе" w:history="1"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Положение о производственном контроле организации и качества питания в школе </w:t>
        </w:r>
      </w:hyperlink>
      <w:r w:rsidR="00405094"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6347CC" w:rsidRDefault="0053794D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tgtFrame="_blank" w:tooltip=" Положение о комиссии по контролю за организацией и качеством питания, бракеражу готовой продукции в школе" w:history="1"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 xml:space="preserve">Положение о комиссии по </w:t>
        </w:r>
        <w:proofErr w:type="gramStart"/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контролю за</w:t>
        </w:r>
        <w:proofErr w:type="gramEnd"/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 xml:space="preserve"> организацией и качеством питания, бракеражу готовой продукции</w:t>
        </w:r>
      </w:hyperlink>
      <w:r w:rsidR="00405094"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6347CC" w:rsidRDefault="0053794D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0" w:tgtFrame="_blank" w:tooltip=" Положение о столовой общеобразовательной организации" w:history="1">
        <w:r w:rsidR="00405094" w:rsidRPr="006347CC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Положение о школьной столовой</w:t>
        </w:r>
      </w:hyperlink>
      <w:r w:rsidR="00405094"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договоры на поставку продуктов питания;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основное 2-х недельное меню, включающее меню для возрастной группы детей (от 7 до 12 лет и от 12 лет и старше), технологические карты кулинарных изделий (блюд);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ежедневное меню с указанием выхода блюд для возрастной группы детей (от 7 до 12 лет и от 12 лет и старше);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Ведомость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контроля за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рационом питания детей (Приложение </w:t>
      </w:r>
      <w:r w:rsidR="00407D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N13 к СанПиН 2.3/2.4.3590-20). 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посещаемости детей;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бракеража скоропортящейся пищевой продукции (в соответствии с СанПиН);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Журнал бракеража готовой пищевой продукции (в соответствии с СанПиН);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работы бактерицидной лампы на пищеблоке;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генеральной уборки, ведомость учета обработки посуды, столовых приборов, оборудования;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температурного режима холодильного оборудования (в соответствии с СанПиН);</w:t>
      </w:r>
    </w:p>
    <w:p w:rsidR="006347CC" w:rsidRDefault="00405094" w:rsidP="00845E11">
      <w:pPr>
        <w:pStyle w:val="a9"/>
        <w:numPr>
          <w:ilvl w:val="1"/>
          <w:numId w:val="19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учета температуры и влажности в складских помещениях (в соответствии с СанПиН).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Перечень приказов: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утверждении и введение в действие настоящего Положения;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введении в действие примерного 2-х недельного меню для обучающихся общеобразовательной организации;</w:t>
      </w:r>
      <w:proofErr w:type="gramEnd"/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организации лечебного и диетического питания детей;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 </w:t>
      </w:r>
      <w:proofErr w:type="gramStart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контроле за</w:t>
      </w:r>
      <w:proofErr w:type="gramEnd"/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организацией питания;</w:t>
      </w:r>
    </w:p>
    <w:p w:rsidR="006347CC" w:rsidRDefault="00405094" w:rsidP="00845E11">
      <w:pPr>
        <w:pStyle w:val="a9"/>
        <w:numPr>
          <w:ilvl w:val="1"/>
          <w:numId w:val="20"/>
        </w:numPr>
        <w:shd w:val="clear" w:color="auto" w:fill="FFFFFF" w:themeFill="background1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утверждении режима питания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347CC" w:rsidRPr="006347CC" w:rsidRDefault="006347CC" w:rsidP="006347C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</w:p>
    <w:p w:rsidR="006347CC" w:rsidRPr="006347CC" w:rsidRDefault="00405094" w:rsidP="00845E11">
      <w:pPr>
        <w:pStyle w:val="a9"/>
        <w:numPr>
          <w:ilvl w:val="0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Заключительные положения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Настоящее Положение является локальным нормативным актом общеобразовательной организации, принимается на Педагогическом совете и утверждается (либо вводится в действие) приказом директора общеобр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азовательной организации.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вом Российской Федерации.</w:t>
      </w:r>
    </w:p>
    <w:p w:rsidR="006347CC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Положение принимается на неопределенный срок. Изменения и дополнения к Положению принимаются в порядке, предусмотренном п.16</w:t>
      </w:r>
      <w:r w:rsid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.1. настоящего Положения.</w:t>
      </w:r>
    </w:p>
    <w:p w:rsidR="00405094" w:rsidRDefault="00405094" w:rsidP="00845E11">
      <w:pPr>
        <w:pStyle w:val="a9"/>
        <w:numPr>
          <w:ilvl w:val="1"/>
          <w:numId w:val="1"/>
        </w:numPr>
        <w:shd w:val="clear" w:color="auto" w:fill="FFFFFF" w:themeFill="background1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347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D2420" w:rsidRDefault="00CD2420" w:rsidP="00CD242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05094" w:rsidRPr="00356C33" w:rsidRDefault="00405094" w:rsidP="00356C3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56C3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</w:t>
      </w: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3B66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3B66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792BC4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4407" w:rsidRDefault="00964407" w:rsidP="003B66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</w:p>
    <w:sectPr w:rsidR="00964407" w:rsidSect="00356C33">
      <w:pgSz w:w="11906" w:h="16838"/>
      <w:pgMar w:top="284" w:right="707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1C4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>
    <w:nsid w:val="08222483"/>
    <w:multiLevelType w:val="multilevel"/>
    <w:tmpl w:val="CE2E3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D6E7084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0F7B085A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140953DB"/>
    <w:multiLevelType w:val="hybridMultilevel"/>
    <w:tmpl w:val="9ECA3854"/>
    <w:lvl w:ilvl="0" w:tplc="0762BD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AF42F0B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22763DFE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23330B3D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>
    <w:nsid w:val="253B7619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25A903AF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0">
    <w:nsid w:val="37B2630A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38141D33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2">
    <w:nsid w:val="3AFE4F4E"/>
    <w:multiLevelType w:val="multilevel"/>
    <w:tmpl w:val="E47862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3">
    <w:nsid w:val="3DE83D4C"/>
    <w:multiLevelType w:val="multilevel"/>
    <w:tmpl w:val="FA24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4">
    <w:nsid w:val="46334EF7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58296382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6">
    <w:nsid w:val="59E32761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>
    <w:nsid w:val="606C5933"/>
    <w:multiLevelType w:val="hybridMultilevel"/>
    <w:tmpl w:val="8CBC84E6"/>
    <w:lvl w:ilvl="0" w:tplc="0762BD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F834204"/>
    <w:multiLevelType w:val="hybridMultilevel"/>
    <w:tmpl w:val="976C9F52"/>
    <w:lvl w:ilvl="0" w:tplc="0762BDC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70D55F55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0">
    <w:nsid w:val="7ADB765F"/>
    <w:multiLevelType w:val="multilevel"/>
    <w:tmpl w:val="CE2E3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1">
    <w:nsid w:val="7AEF0643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>
    <w:nsid w:val="7B83144A"/>
    <w:multiLevelType w:val="multilevel"/>
    <w:tmpl w:val="3628F0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E3515CB"/>
    <w:multiLevelType w:val="multilevel"/>
    <w:tmpl w:val="EC844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2">
      <w:start w:val="1"/>
      <w:numFmt w:val="bullet"/>
      <w:lvlText w:val=""/>
      <w:lvlJc w:val="left"/>
      <w:pPr>
        <w:ind w:left="720" w:hanging="720"/>
      </w:pPr>
      <w:rPr>
        <w:rFonts w:ascii="Wingdings" w:hAnsi="Wingding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4">
    <w:nsid w:val="7E5D10B1"/>
    <w:multiLevelType w:val="hybridMultilevel"/>
    <w:tmpl w:val="2CC845B4"/>
    <w:lvl w:ilvl="0" w:tplc="0762BD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3"/>
  </w:num>
  <w:num w:numId="5">
    <w:abstractNumId w:val="0"/>
  </w:num>
  <w:num w:numId="6">
    <w:abstractNumId w:val="7"/>
  </w:num>
  <w:num w:numId="7">
    <w:abstractNumId w:val="23"/>
  </w:num>
  <w:num w:numId="8">
    <w:abstractNumId w:val="14"/>
  </w:num>
  <w:num w:numId="9">
    <w:abstractNumId w:val="5"/>
  </w:num>
  <w:num w:numId="10">
    <w:abstractNumId w:val="10"/>
  </w:num>
  <w:num w:numId="11">
    <w:abstractNumId w:val="21"/>
  </w:num>
  <w:num w:numId="12">
    <w:abstractNumId w:val="11"/>
  </w:num>
  <w:num w:numId="13">
    <w:abstractNumId w:val="6"/>
  </w:num>
  <w:num w:numId="14">
    <w:abstractNumId w:val="15"/>
  </w:num>
  <w:num w:numId="15">
    <w:abstractNumId w:val="2"/>
  </w:num>
  <w:num w:numId="16">
    <w:abstractNumId w:val="16"/>
  </w:num>
  <w:num w:numId="17">
    <w:abstractNumId w:val="9"/>
  </w:num>
  <w:num w:numId="18">
    <w:abstractNumId w:val="19"/>
  </w:num>
  <w:num w:numId="19">
    <w:abstractNumId w:val="1"/>
  </w:num>
  <w:num w:numId="20">
    <w:abstractNumId w:val="20"/>
  </w:num>
  <w:num w:numId="21">
    <w:abstractNumId w:val="18"/>
  </w:num>
  <w:num w:numId="22">
    <w:abstractNumId w:val="24"/>
  </w:num>
  <w:num w:numId="23">
    <w:abstractNumId w:val="17"/>
  </w:num>
  <w:num w:numId="24">
    <w:abstractNumId w:val="4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5094"/>
    <w:rsid w:val="00066CAC"/>
    <w:rsid w:val="0014231D"/>
    <w:rsid w:val="00197D65"/>
    <w:rsid w:val="0022415E"/>
    <w:rsid w:val="00261DA3"/>
    <w:rsid w:val="002A333D"/>
    <w:rsid w:val="002E6B3C"/>
    <w:rsid w:val="00356C33"/>
    <w:rsid w:val="003A6F43"/>
    <w:rsid w:val="003B66BD"/>
    <w:rsid w:val="00405094"/>
    <w:rsid w:val="00407D07"/>
    <w:rsid w:val="0041229F"/>
    <w:rsid w:val="0046519E"/>
    <w:rsid w:val="0046655A"/>
    <w:rsid w:val="0053794D"/>
    <w:rsid w:val="005B03E0"/>
    <w:rsid w:val="00607A03"/>
    <w:rsid w:val="006347CC"/>
    <w:rsid w:val="00692BCE"/>
    <w:rsid w:val="006A1E1B"/>
    <w:rsid w:val="006B7490"/>
    <w:rsid w:val="006C1179"/>
    <w:rsid w:val="006C55FD"/>
    <w:rsid w:val="00775255"/>
    <w:rsid w:val="00783CDA"/>
    <w:rsid w:val="00792BC4"/>
    <w:rsid w:val="007F70AE"/>
    <w:rsid w:val="00845E11"/>
    <w:rsid w:val="008E3DC0"/>
    <w:rsid w:val="00964407"/>
    <w:rsid w:val="00965B57"/>
    <w:rsid w:val="009A3AAE"/>
    <w:rsid w:val="009F51B0"/>
    <w:rsid w:val="00A23138"/>
    <w:rsid w:val="00AA433A"/>
    <w:rsid w:val="00AE3B49"/>
    <w:rsid w:val="00B81173"/>
    <w:rsid w:val="00B86183"/>
    <w:rsid w:val="00C102C9"/>
    <w:rsid w:val="00CD2420"/>
    <w:rsid w:val="00D6453B"/>
    <w:rsid w:val="00EF0F0E"/>
    <w:rsid w:val="00F15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43"/>
  </w:style>
  <w:style w:type="paragraph" w:styleId="2">
    <w:name w:val="heading 2"/>
    <w:basedOn w:val="a"/>
    <w:link w:val="20"/>
    <w:uiPriority w:val="9"/>
    <w:qFormat/>
    <w:rsid w:val="004050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050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link w:val="60"/>
    <w:uiPriority w:val="9"/>
    <w:qFormat/>
    <w:rsid w:val="0040509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509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050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405094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405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05094"/>
    <w:rPr>
      <w:b/>
      <w:bCs/>
    </w:rPr>
  </w:style>
  <w:style w:type="character" w:styleId="a5">
    <w:name w:val="Emphasis"/>
    <w:basedOn w:val="a0"/>
    <w:uiPriority w:val="20"/>
    <w:qFormat/>
    <w:rsid w:val="00405094"/>
    <w:rPr>
      <w:i/>
      <w:iCs/>
    </w:rPr>
  </w:style>
  <w:style w:type="character" w:styleId="a6">
    <w:name w:val="Hyperlink"/>
    <w:basedOn w:val="a0"/>
    <w:uiPriority w:val="99"/>
    <w:semiHidden/>
    <w:unhideWhenUsed/>
    <w:rsid w:val="0040509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5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509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56C33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7752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a"/>
    <w:rsid w:val="00775255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984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ohrana-tryda.com/node/209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ohrana-tryda.com/node/39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3985D-6E50-4064-B244-725FFBE44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14</Pages>
  <Words>6859</Words>
  <Characters>39102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11</cp:revision>
  <cp:lastPrinted>2023-12-20T07:33:00Z</cp:lastPrinted>
  <dcterms:created xsi:type="dcterms:W3CDTF">2023-07-31T17:24:00Z</dcterms:created>
  <dcterms:modified xsi:type="dcterms:W3CDTF">2023-12-20T10:27:00Z</dcterms:modified>
</cp:coreProperties>
</file>