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C33" w:rsidRDefault="00AA433A" w:rsidP="00356C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433A">
        <w:rPr>
          <w:rFonts w:ascii="Times New Roman" w:hAnsi="Times New Roman" w:cs="Times New Roman"/>
          <w:sz w:val="24"/>
          <w:szCs w:val="24"/>
        </w:rPr>
        <w:object w:dxaOrig="7140" w:dyaOrig="10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7pt;height:504.6pt" o:ole="">
            <v:imagedata r:id="rId7" o:title=""/>
          </v:shape>
          <o:OLEObject Type="Embed" ProgID="Acrobat.Document.11" ShapeID="_x0000_i1025" DrawAspect="Content" ObjectID="_1763355720" r:id="rId8"/>
        </w:object>
      </w:r>
      <w:bookmarkStart w:id="0" w:name="_GoBack"/>
      <w:bookmarkEnd w:id="0"/>
      <w:r w:rsidR="00356C33">
        <w:rPr>
          <w:rFonts w:ascii="Times New Roman" w:hAnsi="Times New Roman" w:cs="Times New Roman"/>
          <w:sz w:val="24"/>
          <w:szCs w:val="24"/>
        </w:rPr>
        <w:t>ПРИНЯТО</w:t>
      </w:r>
      <w:r w:rsidR="00356C33">
        <w:rPr>
          <w:rFonts w:ascii="Times New Roman" w:hAnsi="Times New Roman" w:cs="Times New Roman"/>
          <w:sz w:val="24"/>
          <w:szCs w:val="24"/>
        </w:rPr>
        <w:tab/>
      </w:r>
      <w:r w:rsidR="00356C33">
        <w:rPr>
          <w:rFonts w:ascii="Times New Roman" w:hAnsi="Times New Roman" w:cs="Times New Roman"/>
          <w:sz w:val="24"/>
          <w:szCs w:val="24"/>
        </w:rPr>
        <w:tab/>
      </w:r>
      <w:r w:rsidR="00356C33">
        <w:rPr>
          <w:rFonts w:ascii="Times New Roman" w:hAnsi="Times New Roman" w:cs="Times New Roman"/>
          <w:sz w:val="24"/>
          <w:szCs w:val="24"/>
        </w:rPr>
        <w:tab/>
      </w:r>
      <w:r w:rsidR="00356C33">
        <w:rPr>
          <w:rFonts w:ascii="Times New Roman" w:hAnsi="Times New Roman" w:cs="Times New Roman"/>
          <w:sz w:val="24"/>
          <w:szCs w:val="24"/>
        </w:rPr>
        <w:tab/>
      </w:r>
      <w:r w:rsidR="00356C33">
        <w:rPr>
          <w:rFonts w:ascii="Times New Roman" w:hAnsi="Times New Roman" w:cs="Times New Roman"/>
          <w:sz w:val="24"/>
          <w:szCs w:val="24"/>
        </w:rPr>
        <w:tab/>
      </w:r>
      <w:r w:rsidR="00356C33">
        <w:rPr>
          <w:rFonts w:ascii="Times New Roman" w:hAnsi="Times New Roman" w:cs="Times New Roman"/>
          <w:sz w:val="24"/>
          <w:szCs w:val="24"/>
        </w:rPr>
        <w:tab/>
      </w:r>
      <w:r w:rsidR="00356C33">
        <w:rPr>
          <w:rFonts w:ascii="Times New Roman" w:hAnsi="Times New Roman" w:cs="Times New Roman"/>
          <w:sz w:val="24"/>
          <w:szCs w:val="24"/>
        </w:rPr>
        <w:tab/>
        <w:t>УТВЕРЖДЕНО</w:t>
      </w:r>
    </w:p>
    <w:p w:rsidR="00356C33" w:rsidRDefault="00356C33" w:rsidP="00356C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Педагогическом совете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Директор МБОУ «Куркинская ООШ»</w:t>
      </w:r>
    </w:p>
    <w:p w:rsidR="00356C33" w:rsidRDefault="00356C33" w:rsidP="00356C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«Куркинская ООШ»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 Р.И. Прохорова</w:t>
      </w:r>
    </w:p>
    <w:p w:rsidR="00356C33" w:rsidRDefault="00356C33" w:rsidP="00356C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Приказ №___ от «____»_________2023</w:t>
      </w:r>
    </w:p>
    <w:p w:rsidR="00356C33" w:rsidRDefault="00356C33" w:rsidP="00356C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«____»____________2023</w:t>
      </w:r>
    </w:p>
    <w:p w:rsidR="00356C33" w:rsidRPr="00356C33" w:rsidRDefault="00356C33" w:rsidP="00356C33">
      <w:pPr>
        <w:shd w:val="clear" w:color="auto" w:fill="FFFFFF" w:themeFill="background1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:rsidR="00405094" w:rsidRPr="00356C33" w:rsidRDefault="00405094" w:rsidP="00356C33">
      <w:pPr>
        <w:shd w:val="clear" w:color="auto" w:fill="FFFFFF" w:themeFill="backgroun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56C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Положение об организации питания </w:t>
      </w:r>
      <w:proofErr w:type="gramStart"/>
      <w:r w:rsidRPr="00356C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обучающихся</w:t>
      </w:r>
      <w:proofErr w:type="gramEnd"/>
    </w:p>
    <w:p w:rsidR="00356C33" w:rsidRPr="00356C33" w:rsidRDefault="00356C33" w:rsidP="00356C33">
      <w:pPr>
        <w:shd w:val="clear" w:color="auto" w:fill="FFFFFF" w:themeFill="background1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:rsidR="00356C33" w:rsidRDefault="00405094" w:rsidP="00845E11">
      <w:pPr>
        <w:pStyle w:val="a9"/>
        <w:numPr>
          <w:ilvl w:val="0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56C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Общие положения</w:t>
      </w:r>
    </w:p>
    <w:p w:rsidR="00356C33" w:rsidRPr="00356C33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5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Настоящее </w:t>
      </w:r>
      <w:r w:rsidRPr="00356C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Положение об организации питания обучающихся в школе</w:t>
      </w:r>
      <w:r w:rsidRPr="0035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разработано в соответствии с Федеральным Законом № 273-ФЗ от 29.12.2012г «Об образовании в Российской Федерации» с изменениями от 24 июня 2023 года, санитарно-</w:t>
      </w:r>
      <w:proofErr w:type="gramStart"/>
      <w:r w:rsidRPr="0035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эпидемиологическими правилами и нормами СанПиН 2.3/2.4.3590-20 "Санитарно-эпидемиологические требования к организации общественного питания населения", СП 2.4.3648-20 «Санитарно-эпидемиологические требования к организациям воспитания и обучения, отдыха и оздоровления детей и молодежи», Приказом </w:t>
      </w:r>
      <w:proofErr w:type="spellStart"/>
      <w:r w:rsidRPr="0035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Минздравсоцразвития</w:t>
      </w:r>
      <w:proofErr w:type="spellEnd"/>
      <w:r w:rsidRPr="0035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России № 213н и </w:t>
      </w:r>
      <w:proofErr w:type="spellStart"/>
      <w:r w:rsidRPr="0035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35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России №178 от 11.03.2012г «Об утверждении методических рекомендаций по организации питания обучающихся и воспитанников образовательных учреждений», Федеральным законом № 29-ФЗ от 02.01.2000г</w:t>
      </w:r>
      <w:proofErr w:type="gramEnd"/>
      <w:r w:rsidRPr="0035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«О качестве и безопасности пищевых продуктов» (в редакции от 1 января 2022 года), Уставом общеоб</w:t>
      </w:r>
      <w:r w:rsidR="0035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разовательной организации.</w:t>
      </w:r>
    </w:p>
    <w:p w:rsidR="00356C33" w:rsidRPr="00356C33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5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Данное </w:t>
      </w:r>
      <w:r w:rsidRPr="00356C3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Положение об организации питания обучающихся</w:t>
      </w:r>
      <w:r w:rsidRPr="0035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разработано с целью создания оптимальных условий для организации полноценного, здорового питания </w:t>
      </w:r>
      <w:r w:rsidRPr="0035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обучающихся в школе, укрепления здоровья детей, недопущения возникновения групповых инфекционных и неинфекционных заболеваний, отравлений в общеоб</w:t>
      </w:r>
      <w:r w:rsidR="0035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разовательной организации.</w:t>
      </w:r>
    </w:p>
    <w:p w:rsidR="00356C33" w:rsidRPr="00356C33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5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Настоящий локальный акт определяет основные цели, задачи и требования к организации питания обучающихся в школе, условиям и срокам хранения продуктов питания, устанавливает возрастные нормы питания, а также порядок поставки продуктов. Положение устанавливает ответственность лиц, участвующих в организации питания, определяет учетно-отчетну</w:t>
      </w:r>
      <w:r w:rsidR="0035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 документацию по питанию.</w:t>
      </w:r>
    </w:p>
    <w:p w:rsidR="00356C33" w:rsidRPr="00356C33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5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Организация питания в общеобразовательной организации осуществляется на договорной основе с «поставщиком» как за счёт средств бюджета, так и за счет средств родителей (законных пр</w:t>
      </w:r>
      <w:r w:rsidR="0035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едставителей) обучающихся.</w:t>
      </w:r>
    </w:p>
    <w:p w:rsidR="00356C33" w:rsidRPr="00356C33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5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Порядок поставки продуктов определяется муниципальным конт</w:t>
      </w:r>
      <w:r w:rsidR="0035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рактом и (или) договором.</w:t>
      </w:r>
    </w:p>
    <w:p w:rsidR="00356C33" w:rsidRPr="00356C33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 w:rsidRPr="0035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Закупка и поставка продуктов питания осуществляется в порядке, установленном Федеральным законом № 44-ФЗ от 05.04.2013г с изменениями от 5 декабря 2022 года «О контрактной системе в сфере закупок товаров, работ, услуг для обеспечения государственных и муниципальных нужд» на договорной основе, как за счет средств бюджета, так и за счет средств платы родителей (законных представителей) за питание обучающихся в общеоб</w:t>
      </w:r>
      <w:r w:rsidR="0035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разовательной организации.</w:t>
      </w:r>
      <w:proofErr w:type="gramEnd"/>
    </w:p>
    <w:p w:rsidR="00C102C9" w:rsidRPr="00C102C9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102C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Организация питания в школе осуществляется штатными работниками общеобразовательной организации</w:t>
      </w:r>
      <w:r w:rsidR="00C102C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356C33" w:rsidRPr="00C102C9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102C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Действие настоящего Положения распространяется на всех обучающихся школы, родителей (законных представителей) обучающихся, а также на работников организации, осуществляющей образовательную деятельность.</w:t>
      </w:r>
    </w:p>
    <w:p w:rsidR="00356C33" w:rsidRPr="0022415E" w:rsidRDefault="00356C33" w:rsidP="00356C33">
      <w:p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356C33" w:rsidRPr="00356C33" w:rsidRDefault="00405094" w:rsidP="00845E11">
      <w:pPr>
        <w:pStyle w:val="a9"/>
        <w:numPr>
          <w:ilvl w:val="0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56C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Основные цели и задачи организации питания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5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Основной целью организации питания в школе является создание оптимальных условий для укрепления здоровья и обеспечения безопасного и сбалансированного питания обучающихся, осуществления контроля необходимых условий для организации питания, а также соблюдения условий поставки и хранения продуктов в организации, осуществляющей обр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азовательную деятельность.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5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Основными задачами при организации питания школьников являются:</w:t>
      </w:r>
    </w:p>
    <w:p w:rsidR="0022415E" w:rsidRPr="0022415E" w:rsidRDefault="00405094" w:rsidP="00845E11">
      <w:pPr>
        <w:pStyle w:val="a9"/>
        <w:numPr>
          <w:ilvl w:val="1"/>
          <w:numId w:val="2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обеспечение </w:t>
      </w:r>
      <w:proofErr w:type="gramStart"/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питанием, соответствующим возрастным физиологическим потребностям в рациональном и сбалансированном питании;</w:t>
      </w:r>
    </w:p>
    <w:p w:rsidR="0022415E" w:rsidRPr="0022415E" w:rsidRDefault="00405094" w:rsidP="00845E11">
      <w:pPr>
        <w:pStyle w:val="a9"/>
        <w:numPr>
          <w:ilvl w:val="1"/>
          <w:numId w:val="2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гарантированное качество и безопасность питания и пищевых продуктов, используемых в питании;</w:t>
      </w:r>
    </w:p>
    <w:p w:rsidR="0022415E" w:rsidRPr="0022415E" w:rsidRDefault="00405094" w:rsidP="00845E11">
      <w:pPr>
        <w:pStyle w:val="a9"/>
        <w:numPr>
          <w:ilvl w:val="1"/>
          <w:numId w:val="2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предупреждение (профилактика) среди обучающихся школы инфекционных и неинфекционных заболеваний, связанных с фактором питания;</w:t>
      </w:r>
    </w:p>
    <w:p w:rsidR="0022415E" w:rsidRPr="0022415E" w:rsidRDefault="00405094" w:rsidP="00845E11">
      <w:pPr>
        <w:pStyle w:val="a9"/>
        <w:numPr>
          <w:ilvl w:val="1"/>
          <w:numId w:val="2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пропаганда принципов здорового и полноценного питания;</w:t>
      </w:r>
    </w:p>
    <w:p w:rsidR="0022415E" w:rsidRPr="0022415E" w:rsidRDefault="00405094" w:rsidP="00845E11">
      <w:pPr>
        <w:pStyle w:val="a9"/>
        <w:numPr>
          <w:ilvl w:val="1"/>
          <w:numId w:val="2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социальная поддержка детей из социально незащищенных, малообеспеченных и семей, попавших в трудные жизненные ситуации;</w:t>
      </w:r>
    </w:p>
    <w:p w:rsidR="0022415E" w:rsidRPr="0022415E" w:rsidRDefault="00405094" w:rsidP="00845E11">
      <w:pPr>
        <w:pStyle w:val="a9"/>
        <w:numPr>
          <w:ilvl w:val="1"/>
          <w:numId w:val="2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модернизация оборудования школьных пищеблоков в соответствии с требованиями санитарных норм и правил, современных технологий;</w:t>
      </w:r>
    </w:p>
    <w:p w:rsidR="0022415E" w:rsidRPr="0022415E" w:rsidRDefault="00405094" w:rsidP="00845E11">
      <w:pPr>
        <w:pStyle w:val="a9"/>
        <w:numPr>
          <w:ilvl w:val="1"/>
          <w:numId w:val="2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использование бюджетных средств, выделяемых на организацию питания, в соответствии с требованиями действующего законодательства Российской Федерации.</w:t>
      </w:r>
    </w:p>
    <w:p w:rsidR="0022415E" w:rsidRPr="0022415E" w:rsidRDefault="0022415E" w:rsidP="0022415E">
      <w:p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22415E" w:rsidRPr="0022415E" w:rsidRDefault="00405094" w:rsidP="00845E11">
      <w:pPr>
        <w:pStyle w:val="a9"/>
        <w:numPr>
          <w:ilvl w:val="0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Требования к персоналу и помещениям пищеблока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Лица, поступающие на работу в </w:t>
      </w:r>
      <w:r w:rsidR="00692B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столовую общеобразовательной организации</w:t>
      </w: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должны соответствовать требованиям, касающимся прохождения ими профессиональной гигиенической подготовки и аттестации, предварительных и периодических медицинских осмотров, вакцинации, установленным законодательс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твом Российской Федерации.</w:t>
      </w:r>
      <w:proofErr w:type="gramEnd"/>
    </w:p>
    <w:p w:rsidR="0022415E" w:rsidRPr="0022415E" w:rsidRDefault="00C102C9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</w:t>
      </w:r>
      <w:r w:rsidR="00405094"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азначенное ответственное лицо в общеобразовательной организации проводит ежедневный осмотр работников, занятых изготовлением продукции питания и работников, непосредственно контактирующих с пищевой продукцией, в том числе с продовольственным сырьем, на наличие гнойничковых заболеваний кожи рук и открытых поверхностей тела, признаков инфекционных заболеваний. Результаты осмотра заносятся в гигиенический журна</w:t>
      </w:r>
      <w:r w:rsidR="00A231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</w:t>
      </w:r>
      <w:r w:rsidR="00405094"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бумажном и/или электронном носителях. </w:t>
      </w:r>
      <w:r w:rsidR="00405094"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Список работников, отмеченных в журнале на день осмотра, должен соответствовать числу работников на этот день в смену. Лица с кишечными инфекциями, гнойничковыми заболеваниями кожи рук и открытых поверхностей тела, инфекционными заболеваниями должны временно отстраняться от раб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оты с пищевыми продуктами.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исключения риска микробиологического и паразитарного загрязнения пищевой продукции работники пищеблока школьной столовой обязаны:</w:t>
      </w:r>
    </w:p>
    <w:p w:rsidR="0022415E" w:rsidRPr="0022415E" w:rsidRDefault="00405094" w:rsidP="00845E11">
      <w:pPr>
        <w:pStyle w:val="a9"/>
        <w:numPr>
          <w:ilvl w:val="1"/>
          <w:numId w:val="3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оставлять в индивидуальных шкафах или специально отведенных местах </w:t>
      </w:r>
      <w:r w:rsidR="00692B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верхнюю одежду</w:t>
      </w: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обувь, головной убор, а также иные личные вещи и хранить отдельно от рабочей одежды и обуви;</w:t>
      </w:r>
    </w:p>
    <w:p w:rsidR="0022415E" w:rsidRPr="0022415E" w:rsidRDefault="00405094" w:rsidP="00845E11">
      <w:pPr>
        <w:pStyle w:val="a9"/>
        <w:numPr>
          <w:ilvl w:val="1"/>
          <w:numId w:val="3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снимать в специально отведенном месте рабочую одежду, фартук, головной убор при посещении туалета либо надевать сверху халаты; тщательно мыть руки с мылом или иным моющим средством для рук после посещения туалета;</w:t>
      </w:r>
    </w:p>
    <w:p w:rsidR="0022415E" w:rsidRPr="0022415E" w:rsidRDefault="00405094" w:rsidP="00845E11">
      <w:pPr>
        <w:pStyle w:val="a9"/>
        <w:numPr>
          <w:ilvl w:val="1"/>
          <w:numId w:val="3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сообщать обо всех случаях заболеваний кишечными инфекциями у членов семьи, проживающих совме</w:t>
      </w:r>
      <w:r w:rsidR="00692B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стно, </w:t>
      </w: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ответственному лицу</w:t>
      </w:r>
      <w:r w:rsidR="00692B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образовательной организации</w:t>
      </w: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22415E" w:rsidRPr="0022415E" w:rsidRDefault="00405094" w:rsidP="00845E11">
      <w:pPr>
        <w:pStyle w:val="a9"/>
        <w:numPr>
          <w:ilvl w:val="1"/>
          <w:numId w:val="3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использовать одноразовые перчатки при </w:t>
      </w:r>
      <w:proofErr w:type="spellStart"/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порционировании</w:t>
      </w:r>
      <w:proofErr w:type="spellEnd"/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блюд, приготовлении</w:t>
      </w:r>
      <w:r w:rsidR="00692B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блюд</w:t>
      </w: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подлежащие замене на новые при нарушении их целостности и после санитарно-гигиенических перерывов в работе.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Пищеблок для приготовления пищи должен быть оснащен техническими средствами для реализации тех</w:t>
      </w:r>
      <w:r w:rsidR="00692B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нологического процесса, </w:t>
      </w: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технологическ</w:t>
      </w:r>
      <w:r w:rsidR="00692B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им оборудованием</w:t>
      </w: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холодильным, моечным оборудованием, инвентарем, посудой (одноразового использования, при необходимости), тарой, изготовленными из материалов, соответствующих требованиям, предъявляемым к материалам, контактирующим с пищевой продукцией, устойчивыми к действию моющих и дезинфицирующих средств и обеспечивающими условия хранения, изгот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овления пищевой продукции.</w:t>
      </w:r>
      <w:proofErr w:type="gramEnd"/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Пищеблок должен быть оборудован исправными системами холодного и горячего водоснабжения, водоотведения, теплоснабжения, вентиляции и освещения, которые должны быть выполнены так, чтобы исключить риск загрязне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ния пищевой продукции.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Для продовольственного (пищевого) сырья и готовой к употреблению пищевой продукции школьной столовой должны использоваться раздельное технологическое и холодильное оборудование, производственные столы, разделочный инвентарь (маркированный любым способом), многооборотные средства упаковки и кухонная посуда. Столовая и кухонная посуда и </w:t>
      </w:r>
      <w:r w:rsidRPr="0014231D">
        <w:rPr>
          <w:rFonts w:ascii="Times New Roman" w:eastAsia="Times New Roman" w:hAnsi="Times New Roman" w:cs="Times New Roman"/>
          <w:sz w:val="24"/>
          <w:szCs w:val="24"/>
        </w:rPr>
        <w:t>инвентарь одноразового использования</w:t>
      </w: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должны применяться в соответствии с мар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кировкой по их применению.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Разделочный инвентарь для готовой и сырой продукции должен обрабатываться и храниться раздельно в производственных цехах </w:t>
      </w:r>
      <w:r w:rsidRPr="0014231D">
        <w:rPr>
          <w:rFonts w:ascii="Times New Roman" w:eastAsia="Times New Roman" w:hAnsi="Times New Roman" w:cs="Times New Roman"/>
          <w:sz w:val="24"/>
          <w:szCs w:val="24"/>
        </w:rPr>
        <w:t>(зонах, участках).</w:t>
      </w: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Повторное использование одноразовой посуд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 и инвентаря запрещается.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Зоны (участки) и (или) размещенное в них оборудование, являющееся источниками выделения газов, пыли (мучной), влаги, тепла должны быть оборудованы локальными вытяжными системами, которые могут присоединяться к системе вытяжной вентиляции производственных помещений. Воздух рабочей зоны и параметры микроклимата должны соответствовать гиги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еническим нормативам.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Складские помещения для хранения продукции должны быть оборудованы приборами для измерения относительной влажности и температуры воздуха, холодильное оборудование - контрольными термометрами. Ответственное лицо обязано ежедневно снимать показания приборов учёта и вносить их в соответствующие журналы</w:t>
      </w:r>
      <w:r w:rsidR="00A231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Журналы можно вести в бумаж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ном или электронном виде.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помещениях пищеблока не должно быть насекомых и грызунов, а также не должны содержаться синантропные птицы 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животные.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производственных помещениях не допускается хранение личных вещей и комнатных растений.</w:t>
      </w:r>
    </w:p>
    <w:p w:rsidR="0022415E" w:rsidRPr="0022415E" w:rsidRDefault="0022415E" w:rsidP="0022415E">
      <w:p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22415E" w:rsidRPr="0022415E" w:rsidRDefault="00405094" w:rsidP="00845E11">
      <w:pPr>
        <w:pStyle w:val="a9"/>
        <w:numPr>
          <w:ilvl w:val="0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Порядок поставки продуктов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Порядок поставки продуктов определяется договором (контрактом) между поставщиком и общеобразовательной организацие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Поставщик поставляет товар отдельными партиями по заявкам образовательной организации, с мом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ента подписания контракта.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Поставка товара осуществляется путем его доставки поставщиком на склад продуктов об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разовательной организации.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Товар передается в соответствии с заявкой образовательной организации, содержащей дату поставки, наименование и количество тов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ара, подлежащего доставке.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Транспортировку пищевых продуктов проводят в условиях, обеспечивающих их сохранность и предохраняющих от загрязнения. Доставка пищевых продуктов осуществляется специализированным транспортом, и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меющим санитарный паспорт.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Товар должен быть упакован надлежащим образом, обеспечивающим его сохранность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при перевозке и хранении.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упаковку (тару) товара должна быть нанесена маркировка в соответствии с требованиями законодатель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ства Российской Федерации.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Продукция поставляется в одноразовой упак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овке (таре) производителя.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Прием пищевой продукции, в том числе продовольственного сырья, на пищеблок должен осуществляться при наличии маркировки и товаросопроводительной документации, сведений об оценке (подтверждении) соответствия, </w:t>
      </w:r>
      <w:proofErr w:type="gramStart"/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предусмотренных</w:t>
      </w:r>
      <w:proofErr w:type="gramEnd"/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том числе техническими регламентами. В случае нарушений условий и режима перевозки, а также отсутствии товаросопроводительной документации и маркировки пищевая продукц</w:t>
      </w:r>
      <w:r w:rsidR="0014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ия и продовольственное </w:t>
      </w: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сырье на 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пищеблоке не принимаются.</w:t>
      </w:r>
    </w:p>
    <w:p w:rsidR="0022415E" w:rsidRPr="0022415E" w:rsidRDefault="0014231D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Перевозка </w:t>
      </w:r>
      <w:r w:rsidR="00405094"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хранен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ие продовольственного</w:t>
      </w:r>
      <w:r w:rsidR="00405094"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сырья и пищевой продукции должны осуществляться в соответствии с требованиями соответствующих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технических регламентов.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Входной контроль поступающих продуктов осуществляется ответственным лицом. Результаты к</w:t>
      </w:r>
      <w:r w:rsidR="0014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онтроля регистрируются в журналах</w:t>
      </w: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бракеража </w:t>
      </w:r>
      <w:r w:rsidR="0014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 </w:t>
      </w: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скоропортящихся пищевых продуктов, поступающих на пищеблок общеобразовательной организации.</w:t>
      </w:r>
    </w:p>
    <w:p w:rsidR="0022415E" w:rsidRPr="0022415E" w:rsidRDefault="0022415E" w:rsidP="0022415E">
      <w:p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22415E" w:rsidRPr="0022415E" w:rsidRDefault="00405094" w:rsidP="00845E11">
      <w:pPr>
        <w:pStyle w:val="a9"/>
        <w:numPr>
          <w:ilvl w:val="0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Условия и сроки хранения продуктов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Доставка и хранение продуктов питания должны находиться под строгим контролем директора,</w:t>
      </w:r>
      <w:r w:rsidR="002A33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повара </w:t>
      </w: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общеобразовательной организации, так как от этого зависит кач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ество приготовляемой пищи.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Пищевые продукты, поступающие в общеобразовательную организацию, имеют документы, подтверждающие их происхождение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качество и безопасность.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твом Российской Федерации.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Документация, удостоверяющая качество и безопасность продукции, маркировочные ярлыки (или их копии) должны сохраняться до оконч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ания реализации продукции.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Сроки хранения и реализации особо скоропортящихся продуктов должны соблюдаться в соответствии с санитарно-эпидемиологическим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правилами и нормативами.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Школьная столовая обеспечена холодильными камерами. Кроме этого, имеются кладовые для хранения сухих продуктов, таких как мука, сахар, круп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ы, макароны, и для овощей.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Складские помещения (кладовые) и холодильные камеры необходимо содержать в чистоте, хорошо проветривать.</w:t>
      </w:r>
    </w:p>
    <w:p w:rsidR="0022415E" w:rsidRPr="0022415E" w:rsidRDefault="0022415E" w:rsidP="0022415E">
      <w:p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22415E" w:rsidRPr="0022415E" w:rsidRDefault="00405094" w:rsidP="00845E11">
      <w:pPr>
        <w:pStyle w:val="a9"/>
        <w:numPr>
          <w:ilvl w:val="0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Требования к приготовленной пище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предотвращения размножения патогенных микроорганизмов не допускается:</w:t>
      </w:r>
    </w:p>
    <w:p w:rsidR="0022415E" w:rsidRPr="0022415E" w:rsidRDefault="00B81173" w:rsidP="00845E11">
      <w:pPr>
        <w:pStyle w:val="a9"/>
        <w:numPr>
          <w:ilvl w:val="1"/>
          <w:numId w:val="4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нахождение на раздаче более 2</w:t>
      </w:r>
      <w:r w:rsidR="00405094"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часов с момента изготовления готовых блюд, требующих разогревания перед употреблением;</w:t>
      </w:r>
    </w:p>
    <w:p w:rsidR="0022415E" w:rsidRPr="0022415E" w:rsidRDefault="00405094" w:rsidP="00845E11">
      <w:pPr>
        <w:pStyle w:val="a9"/>
        <w:numPr>
          <w:ilvl w:val="1"/>
          <w:numId w:val="4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реализация на следующий день готовых блюд;</w:t>
      </w:r>
    </w:p>
    <w:p w:rsidR="0022415E" w:rsidRPr="0022415E" w:rsidRDefault="00405094" w:rsidP="00845E11">
      <w:pPr>
        <w:pStyle w:val="a9"/>
        <w:numPr>
          <w:ilvl w:val="1"/>
          <w:numId w:val="4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замораживание нереализованных готовых блюд для последующей реализации в другие дни;</w:t>
      </w:r>
    </w:p>
    <w:p w:rsidR="0022415E" w:rsidRPr="0022415E" w:rsidRDefault="00405094" w:rsidP="00845E11">
      <w:pPr>
        <w:pStyle w:val="a9"/>
        <w:numPr>
          <w:ilvl w:val="1"/>
          <w:numId w:val="4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привлечение к приготовлению, </w:t>
      </w:r>
      <w:proofErr w:type="spellStart"/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порционирова</w:t>
      </w:r>
      <w:r w:rsidR="00B811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нию</w:t>
      </w:r>
      <w:proofErr w:type="spellEnd"/>
      <w:r w:rsidR="00B811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посторонних лиц, включая персонал, в должностные обязанности которого не входят указанные виды деятельности.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(или) электронном носителях и влажности - в складских помещениях</w:t>
      </w:r>
      <w:proofErr w:type="gramStart"/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proofErr w:type="gramEnd"/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С целью минимизации риска теплового воздействия для контроля температуры блюд на линии раздачи должны 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использоваться термометры.</w:t>
      </w:r>
    </w:p>
    <w:p w:rsidR="0022415E" w:rsidRPr="0022415E" w:rsidRDefault="0022415E" w:rsidP="0022415E">
      <w:p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22415E" w:rsidRPr="0022415E" w:rsidRDefault="00405094" w:rsidP="00845E11">
      <w:pPr>
        <w:pStyle w:val="a9"/>
        <w:numPr>
          <w:ilvl w:val="0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Нормы питания и физиологических потребностей детей в пищевых веществах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Обучающиеся общеобразовательной организации получают питание согласно установленному и утвержденному директором школы режиму питания в зависимости от их режима обучения в образовательной организации</w:t>
      </w:r>
      <w:r w:rsidR="004665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2A333D" w:rsidRPr="002A333D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A33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Питание детей должно осуществляться в соответствии с меню, утвержденным директором общеобразовательной организации</w:t>
      </w:r>
    </w:p>
    <w:p w:rsidR="0022415E" w:rsidRPr="002A333D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A33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Меню является основным документом для приготовления пищи на пищеблоке общеоб</w:t>
      </w:r>
      <w:r w:rsidR="0022415E" w:rsidRPr="002A33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разовательной организации.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Вносить изменения в утверждённое меню, без согласования с директором организации, осуществляющей образовательную 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деятельность, запрещается.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 необходимости внесения изменений в меню (несвоевременный завоз продуктов, недоброкачественность </w:t>
      </w:r>
      <w:r w:rsidR="002A33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продукта) поваром</w:t>
      </w: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школы составляется объяснительная записка с указанием причины. В меню вносятся изменения и заверяются подписью директора школы. Исправле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ния в меню не допускаются.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Основное меню должно разрабатываться на период не менее двух недель (с учетом режима организации) для каждой возрастной группы детей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Масса порций для детей должны строго соответствовать возрасту </w:t>
      </w:r>
      <w:proofErr w:type="gramStart"/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обучающегося</w:t>
      </w:r>
      <w:proofErr w:type="gramEnd"/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составлении меню для школьников в возрасте от 7 до 18 лет учитывается:</w:t>
      </w:r>
    </w:p>
    <w:p w:rsidR="0022415E" w:rsidRPr="0022415E" w:rsidRDefault="00405094" w:rsidP="00845E11">
      <w:pPr>
        <w:pStyle w:val="a9"/>
        <w:numPr>
          <w:ilvl w:val="1"/>
          <w:numId w:val="5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среднесуточный набор продуктов для каждой возрастной группы;</w:t>
      </w:r>
    </w:p>
    <w:p w:rsidR="0022415E" w:rsidRPr="0022415E" w:rsidRDefault="00405094" w:rsidP="00845E11">
      <w:pPr>
        <w:pStyle w:val="a9"/>
        <w:numPr>
          <w:ilvl w:val="1"/>
          <w:numId w:val="5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объём блюд для каждой возрастной группы;</w:t>
      </w:r>
    </w:p>
    <w:p w:rsidR="0022415E" w:rsidRPr="0022415E" w:rsidRDefault="00405094" w:rsidP="00845E11">
      <w:pPr>
        <w:pStyle w:val="a9"/>
        <w:numPr>
          <w:ilvl w:val="1"/>
          <w:numId w:val="5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нормы физиологических потребностей;</w:t>
      </w:r>
    </w:p>
    <w:p w:rsidR="0022415E" w:rsidRPr="0022415E" w:rsidRDefault="00405094" w:rsidP="00845E11">
      <w:pPr>
        <w:pStyle w:val="a9"/>
        <w:numPr>
          <w:ilvl w:val="1"/>
          <w:numId w:val="5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нормы потерь при холодной и тепловой обработке продуктов;</w:t>
      </w:r>
    </w:p>
    <w:p w:rsidR="0022415E" w:rsidRPr="0022415E" w:rsidRDefault="00405094" w:rsidP="00845E11">
      <w:pPr>
        <w:pStyle w:val="a9"/>
        <w:numPr>
          <w:ilvl w:val="1"/>
          <w:numId w:val="5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выход готовых блюд;</w:t>
      </w:r>
    </w:p>
    <w:p w:rsidR="0022415E" w:rsidRPr="0022415E" w:rsidRDefault="00405094" w:rsidP="00845E11">
      <w:pPr>
        <w:pStyle w:val="a9"/>
        <w:numPr>
          <w:ilvl w:val="1"/>
          <w:numId w:val="5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нормы взаимозаменяемости продуктов при приготовлении блюд;</w:t>
      </w:r>
    </w:p>
    <w:p w:rsidR="0022415E" w:rsidRPr="0022415E" w:rsidRDefault="00405094" w:rsidP="00845E11">
      <w:pPr>
        <w:pStyle w:val="a9"/>
        <w:numPr>
          <w:ilvl w:val="1"/>
          <w:numId w:val="5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требования </w:t>
      </w:r>
      <w:proofErr w:type="spellStart"/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Роспотребнадзора</w:t>
      </w:r>
      <w:proofErr w:type="spellEnd"/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отношении запрещённых продуктов и блюд, использование которых может стать причиной возникновения желудочно-кишечного заболевания или отравления.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Допускается замена одного вида пищевой продукции, блюд и кулинарных изделий на иные виды пищевой продукции, блюд и кулинарных изделий в соответствии с таблицей замены пищевой продукции с учетом ее пищевой ценности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дополнительного обогащения рациона питания детей микронутриентами в эндемичных по недостатку о</w:t>
      </w:r>
      <w:r w:rsidR="00B811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тдельных микроэлементов</w:t>
      </w: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меню должна использоваться специализированная пищевая продукция промышленного выпуска, обогащенные витаминами и микроэлементами, а также витаминизированные напитки промышленного выпуска. Витаминные напитки должны готовиться в соответствии с прилагаемыми инструкциями непосредственно перед раздачей. Замена витаминизации блюд выдачей детям поливитаминных препаратов не допускается. В целях профилактики </w:t>
      </w:r>
      <w:proofErr w:type="spellStart"/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йододефицитных</w:t>
      </w:r>
      <w:proofErr w:type="spellEnd"/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состояний у детей должна использоваться соль поваренная пищевая йодированная при приготовлении б</w:t>
      </w:r>
      <w:r w:rsidR="00B811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люд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информационных стендах школьной столовой вывешивается следующая информация:</w:t>
      </w:r>
    </w:p>
    <w:p w:rsidR="0022415E" w:rsidRPr="0022415E" w:rsidRDefault="00405094" w:rsidP="00845E11">
      <w:pPr>
        <w:pStyle w:val="a9"/>
        <w:numPr>
          <w:ilvl w:val="1"/>
          <w:numId w:val="6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ежедневное меню основного (организованного) питания на сутки для всех возрастных </w:t>
      </w:r>
      <w:proofErr w:type="gramStart"/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групп</w:t>
      </w:r>
      <w:proofErr w:type="gramEnd"/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обучающихся с указанием наименования приема пищи, наименования блюда, массы порции, калорийности порции;</w:t>
      </w:r>
    </w:p>
    <w:p w:rsidR="0022415E" w:rsidRPr="0022415E" w:rsidRDefault="00405094" w:rsidP="00845E11">
      <w:pPr>
        <w:pStyle w:val="a9"/>
        <w:numPr>
          <w:ilvl w:val="1"/>
          <w:numId w:val="6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рекомендации по организации здорового питания детей.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наличии детей в общеобразовательной организации, имеющих рекомендации по специальному питанию, в меню обязательно включаются бл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юда диетического питания.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детей, нуждающихся в лечебном и диетическом питании, должно быть организовано лечебное и диетическое питание в соответствии с представленными родителями (законными представителями ребенка) наз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начениями лечащего врача.</w:t>
      </w:r>
    </w:p>
    <w:p w:rsidR="0022415E" w:rsidRPr="0022415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Индивидуальное меню должно быть разр</w:t>
      </w:r>
      <w:r w:rsidR="002A33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аботано специалистом </w:t>
      </w: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учетом заболевания ребенка (по наз</w:t>
      </w:r>
      <w:r w:rsid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начениям лечащего врача).</w:t>
      </w:r>
    </w:p>
    <w:p w:rsidR="00783CDA" w:rsidRPr="00783CDA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Дети, нуждающиеся в лечебном и/или диетическом питании, вправе питаться по индивидуальному меню или пищей, принесённой из дома. Если родители выбрали второй вариант, в школе необходимо создать особые условия в специально отведё</w:t>
      </w:r>
      <w:r w:rsid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нном помещении или месте.</w:t>
      </w:r>
    </w:p>
    <w:p w:rsidR="00783CDA" w:rsidRPr="00783CDA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Выдача детям рационов питания должна осуществляться в соответствии с утвержденными индивидуальными меню, под контролем ответственных лиц, назначенных в общеобразовательной организации.</w:t>
      </w:r>
    </w:p>
    <w:p w:rsidR="00783CDA" w:rsidRPr="00783CDA" w:rsidRDefault="00783CDA" w:rsidP="00783CDA">
      <w:p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783CDA" w:rsidRPr="00783CDA" w:rsidRDefault="00405094" w:rsidP="00845E11">
      <w:pPr>
        <w:pStyle w:val="a9"/>
        <w:numPr>
          <w:ilvl w:val="0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Порядок организации питания в общеобразовательной организации</w:t>
      </w:r>
    </w:p>
    <w:p w:rsidR="00783CDA" w:rsidRPr="00783CDA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Организация питания </w:t>
      </w:r>
      <w:proofErr w:type="gramStart"/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общеобразовательной организации является обязательным направ</w:t>
      </w:r>
      <w:r w:rsid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лением деятельности школы.</w:t>
      </w:r>
    </w:p>
    <w:p w:rsidR="00783CDA" w:rsidRPr="0046655A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655A">
        <w:rPr>
          <w:rFonts w:ascii="Times New Roman" w:eastAsia="Times New Roman" w:hAnsi="Times New Roman" w:cs="Times New Roman"/>
          <w:sz w:val="24"/>
          <w:szCs w:val="24"/>
        </w:rPr>
        <w:t>Обучающиеся по образовательным программам начального обще</w:t>
      </w:r>
      <w:r w:rsidR="0046655A" w:rsidRPr="0046655A">
        <w:rPr>
          <w:rFonts w:ascii="Times New Roman" w:eastAsia="Times New Roman" w:hAnsi="Times New Roman" w:cs="Times New Roman"/>
          <w:sz w:val="24"/>
          <w:szCs w:val="24"/>
        </w:rPr>
        <w:t>го образования в образовательной  организации обеспечиваются</w:t>
      </w:r>
      <w:r w:rsidRPr="0046655A">
        <w:rPr>
          <w:rFonts w:ascii="Times New Roman" w:eastAsia="Times New Roman" w:hAnsi="Times New Roman" w:cs="Times New Roman"/>
          <w:sz w:val="24"/>
          <w:szCs w:val="24"/>
        </w:rPr>
        <w:t xml:space="preserve">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федерального бю</w:t>
      </w:r>
      <w:r w:rsidR="002A333D" w:rsidRPr="0046655A">
        <w:rPr>
          <w:rFonts w:ascii="Times New Roman" w:eastAsia="Times New Roman" w:hAnsi="Times New Roman" w:cs="Times New Roman"/>
          <w:sz w:val="24"/>
          <w:szCs w:val="24"/>
        </w:rPr>
        <w:t>джета, бюджета субъекта Российской Федерации, местного бюджета</w:t>
      </w:r>
      <w:r w:rsidRPr="0046655A">
        <w:rPr>
          <w:rFonts w:ascii="Times New Roman" w:eastAsia="Times New Roman" w:hAnsi="Times New Roman" w:cs="Times New Roman"/>
          <w:sz w:val="24"/>
          <w:szCs w:val="24"/>
        </w:rPr>
        <w:t xml:space="preserve"> и иных источников финансирования, предусмотренных законодательс</w:t>
      </w:r>
      <w:r w:rsidR="00783CDA" w:rsidRPr="0046655A">
        <w:rPr>
          <w:rFonts w:ascii="Times New Roman" w:eastAsia="Times New Roman" w:hAnsi="Times New Roman" w:cs="Times New Roman"/>
          <w:sz w:val="24"/>
          <w:szCs w:val="24"/>
        </w:rPr>
        <w:t>твом Российской Федерации.</w:t>
      </w:r>
    </w:p>
    <w:p w:rsidR="00783CDA" w:rsidRPr="00783CDA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Обеспечение питанием обучающихся за счет</w:t>
      </w:r>
      <w:r w:rsidR="002A33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бюджетных ассигнований бюджета субъекта</w:t>
      </w: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Российской Федерации осуществляется в случаях и в порядке, которые установлены органами </w:t>
      </w:r>
      <w:r w:rsidR="002A33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государственной власти субъекта</w:t>
      </w: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Российской Федерации, обучающихся за сче</w:t>
      </w:r>
      <w:r w:rsidR="002A33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 бюджетных ассигнований местного бюджета</w:t>
      </w: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органам</w:t>
      </w:r>
      <w:r w:rsid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местного самоуправления.</w:t>
      </w:r>
    </w:p>
    <w:p w:rsidR="00783CDA" w:rsidRPr="00783CDA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Администрация общеобразовательной организации обеспечивает принятие организационно-управленческих решений, направленных на обеспечение горячим питанием обучающихся, пропаганде принципов и санитарно-гигиенических основ здорового питания, ведение консультационной и разъяснительной работы с родителями (законными пре</w:t>
      </w:r>
      <w:r w:rsid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дставителями) обучающихся.</w:t>
      </w:r>
    </w:p>
    <w:p w:rsidR="006C1179" w:rsidRPr="006C1179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C11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нахождении детей в общеобразовательной организации более 4 часов обеспечивается</w:t>
      </w:r>
      <w:r w:rsidRPr="006C117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46655A">
        <w:rPr>
          <w:rFonts w:ascii="Times New Roman" w:eastAsia="Times New Roman" w:hAnsi="Times New Roman" w:cs="Times New Roman"/>
          <w:sz w:val="24"/>
          <w:szCs w:val="24"/>
        </w:rPr>
        <w:t>возможность о</w:t>
      </w:r>
      <w:r w:rsidRPr="006C11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рганизации горячего питания. </w:t>
      </w:r>
    </w:p>
    <w:p w:rsidR="0046655A" w:rsidRPr="006A1E1B" w:rsidRDefault="0046655A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1E1B">
        <w:rPr>
          <w:rFonts w:ascii="Times New Roman" w:eastAsia="Times New Roman" w:hAnsi="Times New Roman" w:cs="Times New Roman"/>
          <w:sz w:val="24"/>
          <w:szCs w:val="24"/>
        </w:rPr>
        <w:t>Для всех учащихся ОО организовывается одноразовое горячее питание и двухразовое (завтрак</w:t>
      </w:r>
      <w:r w:rsidR="002A333D" w:rsidRPr="006A1E1B">
        <w:rPr>
          <w:rFonts w:ascii="Times New Roman" w:eastAsia="Times New Roman" w:hAnsi="Times New Roman" w:cs="Times New Roman"/>
          <w:sz w:val="24"/>
          <w:szCs w:val="24"/>
        </w:rPr>
        <w:t xml:space="preserve"> и обед)</w:t>
      </w:r>
      <w:r w:rsidR="00405094" w:rsidRPr="006A1E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405094" w:rsidRPr="006A1E1B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 w:rsidR="00405094" w:rsidRPr="006A1E1B">
        <w:rPr>
          <w:rFonts w:ascii="Times New Roman" w:eastAsia="Times New Roman" w:hAnsi="Times New Roman" w:cs="Times New Roman"/>
          <w:sz w:val="24"/>
          <w:szCs w:val="24"/>
        </w:rPr>
        <w:t xml:space="preserve">, находящиеся в группах продленного дня, </w:t>
      </w:r>
      <w:r w:rsidRPr="006A1E1B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дополнительно рекомендуется организовать полдник или полноценный обед за дополнительную плату родителей (законных представителей). </w:t>
      </w:r>
    </w:p>
    <w:p w:rsidR="0046655A" w:rsidRPr="0046655A" w:rsidRDefault="0046655A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приема пищи в течение учебного дня выделяется 1 перемена длительностью 25 минут.</w:t>
      </w:r>
    </w:p>
    <w:p w:rsidR="006A1E1B" w:rsidRPr="006A1E1B" w:rsidRDefault="006A1E1B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График предоставления питания устанавливает директор ОО самостоятельно с учетом возрастных особенностей обучающихся, числа посадочных мест в обеденном зале и продолжительности учебных занятий.</w:t>
      </w:r>
    </w:p>
    <w:p w:rsidR="006A1E1B" w:rsidRPr="006A1E1B" w:rsidRDefault="006A1E1B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Примерное 10-дневное меню разрабатывает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ответственный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 питание при взаимодействии с работниками пищеблока. Директор согласовывает меню с территориальным отделом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а затем принимает и визирует.</w:t>
      </w:r>
    </w:p>
    <w:p w:rsidR="00783CDA" w:rsidRPr="0046655A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665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Изготовление продукции должно производиться в соответствии с ме</w:t>
      </w:r>
      <w:r w:rsidR="002E6B3C" w:rsidRPr="004665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ню, утвержденным </w:t>
      </w:r>
      <w:r w:rsidRPr="004665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директором ш</w:t>
      </w:r>
      <w:r w:rsidR="002E6B3C" w:rsidRPr="004665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колы</w:t>
      </w:r>
      <w:r w:rsidRPr="004665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по технологическим документам, в том числе технологической карте, технико-технологической карте, технологической инструкции. В этом документе должна быть прописана температура горячих, жидких и и</w:t>
      </w:r>
      <w:r w:rsidR="006C1179" w:rsidRPr="004665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ных горячих блюд</w:t>
      </w:r>
      <w:r w:rsidRPr="004665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</w:t>
      </w:r>
      <w:r w:rsidR="006C1179" w:rsidRPr="004665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напитков. Наименование блюд</w:t>
      </w:r>
      <w:r w:rsidRPr="004665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указываемых в меню, должны соответствовать их наименованиям, указанным в т</w:t>
      </w:r>
      <w:r w:rsidR="00783CDA" w:rsidRPr="004665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ехнологических документах.</w:t>
      </w:r>
    </w:p>
    <w:p w:rsidR="00783CDA" w:rsidRPr="00783CDA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целях </w:t>
      </w:r>
      <w:proofErr w:type="gramStart"/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контроля за</w:t>
      </w:r>
      <w:proofErr w:type="gramEnd"/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качеством и безопасностью приготовленной пищевой продукции на пищеблоке отбирается суточная проба от каждой партии приготов</w:t>
      </w:r>
      <w:r w:rsid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ленной пищевой продукции.</w:t>
      </w:r>
    </w:p>
    <w:p w:rsidR="00783CDA" w:rsidRPr="00783CDA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Отбор суточной пробы осуществляется назначенным ответственным работником пищеблока, в специально выделенные обеззараженные и промаркированные емкости (плотно закрывающиеся) - отдельно каждое блюдо и (или) кулинарное изделие. </w:t>
      </w:r>
    </w:p>
    <w:p w:rsidR="00783CDA" w:rsidRPr="00783CDA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Суточная проба отбирается в объеме:</w:t>
      </w:r>
    </w:p>
    <w:p w:rsidR="00783CDA" w:rsidRPr="00783CDA" w:rsidRDefault="00405094" w:rsidP="00845E11">
      <w:pPr>
        <w:pStyle w:val="a9"/>
        <w:numPr>
          <w:ilvl w:val="1"/>
          <w:numId w:val="7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порционные блюда, бит</w:t>
      </w:r>
      <w:r w:rsidR="00261D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очки, котлеты, </w:t>
      </w: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бутерброды – поштучно, в объеме одной порции;</w:t>
      </w:r>
    </w:p>
    <w:p w:rsidR="00783CDA" w:rsidRPr="00783CDA" w:rsidRDefault="00405094" w:rsidP="00845E11">
      <w:pPr>
        <w:pStyle w:val="a9"/>
        <w:numPr>
          <w:ilvl w:val="1"/>
          <w:numId w:val="7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первые блюда, </w:t>
      </w:r>
      <w:r w:rsidR="00261D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холодные закуски, </w:t>
      </w: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гарниры и напитки (третьи блюда) - в количестве не менее 100 г;</w:t>
      </w:r>
    </w:p>
    <w:p w:rsidR="00783CDA" w:rsidRPr="00783CDA" w:rsidRDefault="00405094" w:rsidP="00845E11">
      <w:pPr>
        <w:pStyle w:val="a9"/>
        <w:numPr>
          <w:ilvl w:val="1"/>
          <w:numId w:val="7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порционные вторые блюда, биточки, котлеты</w:t>
      </w:r>
      <w:r w:rsidR="00261D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т.д. оставляют поштучно, целиком (в объеме одной порции).</w:t>
      </w:r>
    </w:p>
    <w:p w:rsidR="00783CDA" w:rsidRPr="00783CDA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Суточные пробы должны храниться не менее 48 часов в специально отведенном в холодильнике месте/холодильнике при тем</w:t>
      </w:r>
      <w:r w:rsid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пературе от +2</w:t>
      </w:r>
      <w:proofErr w:type="gramStart"/>
      <w:r w:rsid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°С</w:t>
      </w:r>
      <w:proofErr w:type="gramEnd"/>
      <w:r w:rsid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 +6°С.</w:t>
      </w:r>
    </w:p>
    <w:p w:rsidR="00783CDA" w:rsidRPr="00783CDA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Выдача готовой пищи для раздачи разрешается только после проведения контроля комиссией по </w:t>
      </w:r>
      <w:proofErr w:type="gramStart"/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контролю за</w:t>
      </w:r>
      <w:proofErr w:type="gramEnd"/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организацией и качеством питания, бракеражу готовой продукции в составе не менее 3-х человек. Результаты контроля регистрируются в журнале бракеража готовой пищевой продукции</w:t>
      </w:r>
      <w:r w:rsid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783CDA" w:rsidRPr="00783CDA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783CDA" w:rsidRPr="00783CDA" w:rsidRDefault="00405094" w:rsidP="00845E11">
      <w:pPr>
        <w:pStyle w:val="a9"/>
        <w:numPr>
          <w:ilvl w:val="1"/>
          <w:numId w:val="8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использование запрещенных пищевых продуктов</w:t>
      </w:r>
    </w:p>
    <w:p w:rsidR="00783CDA" w:rsidRPr="00783CDA" w:rsidRDefault="00405094" w:rsidP="00845E11">
      <w:pPr>
        <w:pStyle w:val="a9"/>
        <w:numPr>
          <w:ilvl w:val="1"/>
          <w:numId w:val="8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использование остатков пищи от предыдущего приема и пищи, приготовленной накануне;</w:t>
      </w:r>
    </w:p>
    <w:p w:rsidR="00783CDA" w:rsidRPr="00783CDA" w:rsidRDefault="00405094" w:rsidP="00845E11">
      <w:pPr>
        <w:pStyle w:val="a9"/>
        <w:numPr>
          <w:ilvl w:val="1"/>
          <w:numId w:val="8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пищевых продуктов с истекшими сроками годности и явными признаками недоброкачественности (порчи);</w:t>
      </w:r>
    </w:p>
    <w:p w:rsidR="00783CDA" w:rsidRPr="00783CDA" w:rsidRDefault="00405094" w:rsidP="00845E11">
      <w:pPr>
        <w:pStyle w:val="a9"/>
        <w:numPr>
          <w:ilvl w:val="1"/>
          <w:numId w:val="8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овощей и фруктов с наличием плесени и признаками гнили.</w:t>
      </w:r>
    </w:p>
    <w:p w:rsidR="00783CDA" w:rsidRPr="00783CDA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Проверку качества пищи, соблюдение рецептур и технологических режимов осу</w:t>
      </w:r>
      <w:r w:rsidR="00261D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ществляет комиссией</w:t>
      </w: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</w:t>
      </w:r>
      <w:proofErr w:type="gramStart"/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контролю за</w:t>
      </w:r>
      <w:proofErr w:type="gramEnd"/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организаци</w:t>
      </w:r>
      <w:r w:rsidR="00261D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ей и качеством</w:t>
      </w: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Результаты контроля регистрируются в журнале бракеража готовой пищевой продукции общеобр</w:t>
      </w:r>
      <w:r w:rsid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азовательной организации.</w:t>
      </w:r>
    </w:p>
    <w:p w:rsidR="00783CDA" w:rsidRPr="00783CDA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компетенцию директора школы по организации питания входит:</w:t>
      </w:r>
    </w:p>
    <w:p w:rsidR="00783CDA" w:rsidRPr="00783CDA" w:rsidRDefault="00405094" w:rsidP="00845E11">
      <w:pPr>
        <w:pStyle w:val="a9"/>
        <w:numPr>
          <w:ilvl w:val="1"/>
          <w:numId w:val="9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утверждение ежедневного меню;</w:t>
      </w:r>
    </w:p>
    <w:p w:rsidR="00783CDA" w:rsidRPr="00783CDA" w:rsidRDefault="00405094" w:rsidP="00845E11">
      <w:pPr>
        <w:pStyle w:val="a9"/>
        <w:numPr>
          <w:ilvl w:val="1"/>
          <w:numId w:val="9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 состояния производственной базы пищеблока, замена устаревшего оборудования, его ремонт и обеспечение запасными частями;</w:t>
      </w:r>
    </w:p>
    <w:p w:rsidR="00783CDA" w:rsidRPr="00783CDA" w:rsidRDefault="00405094" w:rsidP="00845E11">
      <w:pPr>
        <w:pStyle w:val="a9"/>
        <w:numPr>
          <w:ilvl w:val="1"/>
          <w:numId w:val="9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капитальный и текущий ремонт помещений пищеблока;</w:t>
      </w:r>
    </w:p>
    <w:p w:rsidR="00783CDA" w:rsidRPr="00783CDA" w:rsidRDefault="00405094" w:rsidP="00845E11">
      <w:pPr>
        <w:pStyle w:val="a9"/>
        <w:numPr>
          <w:ilvl w:val="1"/>
          <w:numId w:val="9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 соблюдения требований санитарно-эпидемиологических правил и норм;</w:t>
      </w:r>
    </w:p>
    <w:p w:rsidR="00783CDA" w:rsidRPr="00783CDA" w:rsidRDefault="00405094" w:rsidP="00845E11">
      <w:pPr>
        <w:pStyle w:val="a9"/>
        <w:numPr>
          <w:ilvl w:val="1"/>
          <w:numId w:val="9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обеспечение пищеблока школы достаточным количеством столовой и кухонной посуды, спецодеждой, санитарно-гигиеническими средствами, разделочным оборудованием, и уборочным инвентарем;</w:t>
      </w:r>
    </w:p>
    <w:p w:rsidR="00783CDA" w:rsidRPr="00783CDA" w:rsidRDefault="00405094" w:rsidP="00845E11">
      <w:pPr>
        <w:pStyle w:val="a9"/>
        <w:numPr>
          <w:ilvl w:val="1"/>
          <w:numId w:val="9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заключение контрактов на поставку продуктов питания поставщиком.</w:t>
      </w:r>
    </w:p>
    <w:p w:rsidR="00783CDA" w:rsidRPr="006A1E1B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Режим питания устанавливается в зависимости от графика учебных занятий и утвер</w:t>
      </w:r>
      <w:r w:rsid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ждается директором школы.</w:t>
      </w:r>
    </w:p>
    <w:p w:rsidR="00A23138" w:rsidRDefault="00A23138" w:rsidP="00783CDA">
      <w:p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A23138" w:rsidRPr="00783CDA" w:rsidRDefault="00A23138" w:rsidP="00783CDA">
      <w:p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783CDA" w:rsidRPr="00783CDA" w:rsidRDefault="00405094" w:rsidP="00845E11">
      <w:pPr>
        <w:pStyle w:val="a9"/>
        <w:numPr>
          <w:ilvl w:val="0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Порядок обеспечения бесплатным питанием </w:t>
      </w:r>
      <w:proofErr w:type="gramStart"/>
      <w:r w:rsidRPr="00783C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обучающихся</w:t>
      </w:r>
      <w:proofErr w:type="gramEnd"/>
      <w:r w:rsidRPr="00783C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с ОВЗ</w:t>
      </w:r>
    </w:p>
    <w:p w:rsidR="00783CDA" w:rsidRPr="00783CDA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Обучающиеся с ограниченными возможностями здоровья, проживающие в организациях, осуществляющих образовательную деятельность, находятся на полном государственном обеспечении и обеспечиваются питанием, одеждой, обувью, мягким и жестким инвентарем. </w:t>
      </w:r>
      <w:proofErr w:type="gramStart"/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Обучающиеся с ограниченными возможностями здоровья, не проживающие в организациях, осуществляющих образовательную деятельность, обеспечиваются учредителями таких организаций бесплатным двухразовым питанием за счет бюджетных ассигновани</w:t>
      </w:r>
      <w:r w:rsidR="00261D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 федерального бюджета, бюджета субъекта</w:t>
      </w: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1D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Российской Федерации, местного бюджета</w:t>
      </w: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иных источников финансирования, предусмотренных законодательс</w:t>
      </w:r>
      <w:r w:rsid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твом Российской Федерации.</w:t>
      </w:r>
      <w:proofErr w:type="gramEnd"/>
    </w:p>
    <w:p w:rsidR="00783CDA" w:rsidRPr="00783CDA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Порядок обеспечения бесплатным двухразовым питанием обучающихся с ОВЗ, обучение которых организовано федеральными государственными образовательными организациями на дому, в том числе возможность замены бесплатного двухразового питания денежной компенсацией, устанавливается федеральными государственными органами, в ведении которых находятся соответствующие образовательные органи</w:t>
      </w:r>
      <w:r w:rsid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зации.</w:t>
      </w:r>
    </w:p>
    <w:p w:rsidR="00783CDA" w:rsidRPr="00783CDA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Порядок обеспечения бесплатным двухразовым питанием обучающихся с ограниченными возможностями здоровья, обучение которых организовано государственными образовательными организациями субъектов Российской Федерации и муниципальными образовательными организациями на дому, в том числе возможность замены бесплатного двухразового питания денежной компенсацией, устанавливается соответственно органами государственной власти субъектов Российской Федерации и органам</w:t>
      </w:r>
      <w:r w:rsid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местного самоуправления.</w:t>
      </w:r>
    </w:p>
    <w:p w:rsidR="00783CDA" w:rsidRPr="00783CDA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Решение об обеспечении бесплатным двухразовым питанием обучающихся с ограниченными возможностями здоровья, обучение которых организовано федеральными государственными образовательными организациями, находящимися в ведении Министерства просвещения Российской Федерации, на дому, принимается образовательной организацией ежегодно до 1 сентября текущего года на основании </w:t>
      </w: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заявления родителей (законных представителей) обучающегося с ОВЗ о предоставлении бесплатного двухразового питания</w:t>
      </w:r>
      <w:r w:rsid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783CDA" w:rsidRPr="00783CDA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Решение о предоставлении бесплатного двухразового питания обучающимся с ОВЗ, обучение которых организовано образовательными организациями на дому, принятым на обучение в образовательную организацию в течение учебного года или приобретающим право на предоставление бесплатного двухразового питания в течение учебного года, принимается образовательной организацией в течение 5 рабочих дней со дня принятия их на обучение или приобретения указанного пра</w:t>
      </w:r>
      <w:r w:rsid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 на основании заявления.</w:t>
      </w:r>
      <w:proofErr w:type="gramEnd"/>
    </w:p>
    <w:p w:rsidR="00783CDA" w:rsidRPr="00783CDA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Основаниями для прекращения предоставления бесплатного двухразового питания обучающимся с ОВЗ являются:</w:t>
      </w:r>
    </w:p>
    <w:p w:rsidR="00783CDA" w:rsidRPr="00783CDA" w:rsidRDefault="00405094" w:rsidP="00845E11">
      <w:pPr>
        <w:pStyle w:val="a9"/>
        <w:numPr>
          <w:ilvl w:val="1"/>
          <w:numId w:val="10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прекращение образовательных отношений;</w:t>
      </w:r>
    </w:p>
    <w:p w:rsidR="00783CDA" w:rsidRPr="00783CDA" w:rsidRDefault="00405094" w:rsidP="00845E11">
      <w:pPr>
        <w:pStyle w:val="a9"/>
        <w:numPr>
          <w:ilvl w:val="1"/>
          <w:numId w:val="10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утрата права на получение бесплатного двухразового питания.</w:t>
      </w:r>
    </w:p>
    <w:p w:rsidR="009A3AAE" w:rsidRPr="009A3AA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случае утраты права на получение бесплатного двухразового питания родители (законные представители) обучающихся с ОВЗ уведомляют в письменной форме общеобразовательную организацию об изменении обстоятельств, влияющих на получение бесплатного двухразового питания, в срок до 5 рабочих дней со дня возникнов</w:t>
      </w:r>
      <w:r w:rsid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ения таких обстоятельств.</w:t>
      </w:r>
    </w:p>
    <w:p w:rsidR="009A3AAE" w:rsidRPr="009A3AA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Предоставление бесплатного двухразового питания обучающимся с ОВЗ прекращается со дня принятия распорядительного акта организацией, осуществляющей образовательную деятельность, о прекращении предоставления бесплатного двухразового питания по основаниям, перечислен</w:t>
      </w:r>
      <w:r w:rsid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ным в пункте настоящего Положения.</w:t>
      </w:r>
      <w:proofErr w:type="gramEnd"/>
    </w:p>
    <w:p w:rsidR="009A3AAE" w:rsidRPr="009A3AA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Обучающимся с ОВЗ, обучение </w:t>
      </w:r>
      <w:proofErr w:type="gramStart"/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которых</w:t>
      </w:r>
      <w:proofErr w:type="gramEnd"/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организовано образовательными организациями на дому, бесплатное двухразовое питание заменяется денежной компенсацией за учебные дни на основании заявления</w:t>
      </w:r>
      <w:r w:rsid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9A3AAE" w:rsidRPr="009A3AA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Денежная компенсация обучающимся с ОВЗ, принятым на обучение в образовательную организацию с начала учебного года или приобретающим право на денежную компенсацию с начала учебного года, предоставляется с </w:t>
      </w:r>
      <w:r w:rsid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 сентября учебного года.</w:t>
      </w:r>
      <w:proofErr w:type="gramEnd"/>
    </w:p>
    <w:p w:rsidR="009A3AAE" w:rsidRPr="009A3AA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Денежная компенсация обучающимся с ОВЗ, принятым на обучение в образовательную организацию в течение учебного года или приобретающим право на денежную компенсацию в течение учебного года, предоставляется с 1-го числа месяца, следующего за месяцем подачи заявления о денеж</w:t>
      </w:r>
      <w:r w:rsid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ной компенсации.</w:t>
      </w:r>
      <w:proofErr w:type="gramEnd"/>
    </w:p>
    <w:p w:rsidR="009A3AAE" w:rsidRPr="009A3AA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основании распорядительного акта образовательной организации денежная компенсация ежемесячно перечисляется общеобразовательной организацией на счет обучающегося с ОВЗ или его родителя (законного представителя), указанного в заявлении о денежной компенсации, не позднее 10-го</w:t>
      </w:r>
      <w:r w:rsid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числа следующего месяца.</w:t>
      </w:r>
    </w:p>
    <w:p w:rsidR="009A3AAE" w:rsidRPr="009A3AA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Образовательная организация ведет ежедневный учет количества фактически полученного бесплатного двухразового питания в соответствии с числен</w:t>
      </w:r>
      <w:r w:rsid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ностью </w:t>
      </w:r>
      <w:proofErr w:type="gramStart"/>
      <w:r w:rsid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 ОВЗ.</w:t>
      </w:r>
    </w:p>
    <w:p w:rsidR="009A3AAE" w:rsidRPr="009A3AA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Бесплатное двухразовое питание предоставляется </w:t>
      </w:r>
      <w:proofErr w:type="gramStart"/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обучающимся</w:t>
      </w:r>
      <w:proofErr w:type="gramEnd"/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 ОВЗ в дни их фактического обучения (участия в теоретических </w:t>
      </w:r>
      <w:r w:rsid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практических занятиях).</w:t>
      </w:r>
    </w:p>
    <w:p w:rsidR="009A3AAE" w:rsidRPr="009A3AA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3C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Размер денежной компенсации определяется образовательной организацией самостоятельно исходя из стоимости предоставления бесплатного двухразового питания в учебный день и в пределах бюджетных ассигнований, предусмотренных общеобразовательной организации на эти цели.</w:t>
      </w:r>
    </w:p>
    <w:p w:rsidR="009A3AAE" w:rsidRPr="009A3AAE" w:rsidRDefault="009A3AAE" w:rsidP="009A3AAE">
      <w:p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9A3AAE" w:rsidRPr="009A3AAE" w:rsidRDefault="00405094" w:rsidP="00845E11">
      <w:pPr>
        <w:pStyle w:val="a9"/>
        <w:numPr>
          <w:ilvl w:val="0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Порядок организации дополнительного питания школьников</w:t>
      </w:r>
    </w:p>
    <w:p w:rsidR="009A3AAE" w:rsidRPr="009A3AA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организации дополнительного питания детей в общеобразовательной организации должны соблюдаться следующие требования:</w:t>
      </w:r>
    </w:p>
    <w:p w:rsidR="00775255" w:rsidRPr="00775255" w:rsidRDefault="00405094" w:rsidP="00845E11">
      <w:pPr>
        <w:pStyle w:val="a9"/>
        <w:numPr>
          <w:ilvl w:val="1"/>
          <w:numId w:val="11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соки, напитки, питьевая вода должны реализоваться в потребительской упако</w:t>
      </w:r>
      <w:r w:rsidR="007752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вке промышленного изготовления;</w:t>
      </w:r>
    </w:p>
    <w:p w:rsidR="009A3AAE" w:rsidRPr="009A3AAE" w:rsidRDefault="00405094" w:rsidP="00845E11">
      <w:pPr>
        <w:pStyle w:val="a9"/>
        <w:numPr>
          <w:ilvl w:val="1"/>
          <w:numId w:val="11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разливать</w:t>
      </w:r>
      <w:r w:rsidR="00261D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соки, напитки, питьевую воду </w:t>
      </w: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допускается.</w:t>
      </w:r>
    </w:p>
    <w:p w:rsidR="009A3AAE" w:rsidRPr="009A3AAE" w:rsidRDefault="009A3AAE" w:rsidP="009A3AAE">
      <w:p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9A3AAE" w:rsidRPr="009A3AAE" w:rsidRDefault="00405094" w:rsidP="00845E11">
      <w:pPr>
        <w:pStyle w:val="a9"/>
        <w:numPr>
          <w:ilvl w:val="0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Порядок организации питания, предоставляемого на льготной основе</w:t>
      </w:r>
    </w:p>
    <w:p w:rsidR="009A3AAE" w:rsidRPr="00B86183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Обеспечение питанием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обучающихся за счет бюджетных ассигнований местных бюджетов - органами местного самоуправления.</w:t>
      </w:r>
    </w:p>
    <w:p w:rsidR="00A23138" w:rsidRPr="00A23138" w:rsidRDefault="00CD2420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Бюджетные средства на организацию питания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выделяются в качестве  меры социальной поддержки на финансовый год и не могут быть использованы на другие цели.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целевым использованием субсидий осуществляется</w:t>
      </w:r>
      <w:r w:rsidR="00A231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соответствии с действующим законодательством.</w:t>
      </w:r>
    </w:p>
    <w:p w:rsidR="00607A03" w:rsidRPr="00A23138" w:rsidRDefault="00B86183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полное бесплатное питание имеют право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отнесенные к категориям:</w:t>
      </w:r>
    </w:p>
    <w:p w:rsidR="00607A03" w:rsidRDefault="00B86183" w:rsidP="00845E11">
      <w:pPr>
        <w:pStyle w:val="a9"/>
        <w:numPr>
          <w:ilvl w:val="0"/>
          <w:numId w:val="24"/>
        </w:num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07A0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>дети-сироты и дети, оставшиеся без попечения родителей</w:t>
      </w:r>
      <w:r w:rsidR="00607A03" w:rsidRPr="00607A0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 xml:space="preserve"> (опекаемых)</w:t>
      </w:r>
      <w:r w:rsidR="00607A0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(основание: заявление законных представителей, дети-сироты – свидетельство о смерти обоих или единственного родителя; опекаемых – документы, подтверждающие отсутствие попечения единственного или обоих родителей в связи с отсутствием родителей или лишением их родительских прав, приказ директора ОО);</w:t>
      </w:r>
    </w:p>
    <w:p w:rsidR="00607A03" w:rsidRDefault="00B86183" w:rsidP="00845E11">
      <w:pPr>
        <w:pStyle w:val="a9"/>
        <w:numPr>
          <w:ilvl w:val="0"/>
          <w:numId w:val="24"/>
        </w:num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07A0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>дети из многодетных семей</w:t>
      </w:r>
      <w:r w:rsidR="00607A0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(основание: заявление родителей, удостоверение многодетной семьи, копия которого заверяется директором ОО, приказ директора ОО);</w:t>
      </w:r>
    </w:p>
    <w:p w:rsidR="00607A03" w:rsidRDefault="00607A03" w:rsidP="00845E11">
      <w:pPr>
        <w:pStyle w:val="a9"/>
        <w:numPr>
          <w:ilvl w:val="0"/>
          <w:numId w:val="24"/>
        </w:num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8E3DC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 xml:space="preserve">дети из семей, имеющих среднедушевой доход ниже величины прожиточного минимума, установленного в Свердловской области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(основание: заявление родителей, справка о праве на бесплатное питание, предст</w:t>
      </w:r>
      <w:r w:rsidR="008E3DC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ленная территориальным управлением социальной политики населения, приказ директора ОО);</w:t>
      </w:r>
    </w:p>
    <w:p w:rsidR="00B86183" w:rsidRDefault="00607A03" w:rsidP="00845E11">
      <w:pPr>
        <w:pStyle w:val="a9"/>
        <w:numPr>
          <w:ilvl w:val="0"/>
          <w:numId w:val="24"/>
        </w:num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gramStart"/>
      <w:r w:rsidR="008E3DC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обучающиеся, если они являются детьми мобилизованных граждан, призванных на военную службу по частичной мобилизации в Вооруженные Силы Российской Федерации в соответствии с Указом Президента РФ от 21.09.2022 № 647 «Об объявлении частичной мобилизации в Российской Федерации» либо детьми лиц, принимающих (принимавших) участие в специальной военной операции</w:t>
      </w:r>
      <w:r w:rsidR="006B749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(основание - заявление, документ, подтверждающий участие в СВО, приказ директора ОО)</w:t>
      </w:r>
      <w:r w:rsidR="00B86183" w:rsidRPr="00607A0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;</w:t>
      </w:r>
      <w:proofErr w:type="gramEnd"/>
    </w:p>
    <w:p w:rsidR="005B03E0" w:rsidRDefault="005B03E0" w:rsidP="005B03E0">
      <w:pPr>
        <w:pStyle w:val="a9"/>
        <w:shd w:val="clear" w:color="auto" w:fill="FFFFFF" w:themeFill="background1"/>
        <w:spacing w:after="0" w:line="240" w:lineRule="auto"/>
        <w:ind w:left="1776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775255" w:rsidRPr="00775255" w:rsidRDefault="00775255" w:rsidP="00845E11">
      <w:pPr>
        <w:pStyle w:val="a9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   </w:t>
      </w:r>
      <w:r w:rsidRPr="007752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Организация  питания за счет средств родительской платы</w:t>
      </w:r>
    </w:p>
    <w:p w:rsidR="00845E11" w:rsidRDefault="00775255" w:rsidP="00845E11">
      <w:pPr>
        <w:pStyle w:val="1"/>
        <w:numPr>
          <w:ilvl w:val="1"/>
          <w:numId w:val="1"/>
        </w:numPr>
        <w:shd w:val="clear" w:color="auto" w:fill="auto"/>
        <w:tabs>
          <w:tab w:val="left" w:pos="-4395"/>
        </w:tabs>
        <w:ind w:left="709" w:hanging="709"/>
        <w:jc w:val="both"/>
        <w:rPr>
          <w:color w:val="000000" w:themeColor="text1"/>
          <w:sz w:val="24"/>
          <w:szCs w:val="24"/>
        </w:rPr>
      </w:pPr>
      <w:r w:rsidRPr="00424B08">
        <w:rPr>
          <w:color w:val="000000" w:themeColor="text1"/>
          <w:sz w:val="24"/>
          <w:szCs w:val="24"/>
        </w:rPr>
        <w:t xml:space="preserve">Предоставление питания за счет средств родительской платы производится только на добровольной основе с письменного заявления родителей (законных представителей), поданного в срок до </w:t>
      </w:r>
      <w:r w:rsidRPr="00424B08">
        <w:rPr>
          <w:bCs/>
          <w:color w:val="000000" w:themeColor="text1"/>
          <w:sz w:val="24"/>
          <w:szCs w:val="24"/>
        </w:rPr>
        <w:t>31 августа.</w:t>
      </w:r>
    </w:p>
    <w:p w:rsidR="00845E11" w:rsidRDefault="00775255" w:rsidP="00845E11">
      <w:pPr>
        <w:pStyle w:val="1"/>
        <w:numPr>
          <w:ilvl w:val="1"/>
          <w:numId w:val="1"/>
        </w:numPr>
        <w:shd w:val="clear" w:color="auto" w:fill="auto"/>
        <w:tabs>
          <w:tab w:val="left" w:pos="-4395"/>
        </w:tabs>
        <w:ind w:left="709" w:hanging="709"/>
        <w:jc w:val="both"/>
        <w:rPr>
          <w:color w:val="000000" w:themeColor="text1"/>
          <w:sz w:val="24"/>
          <w:szCs w:val="24"/>
        </w:rPr>
      </w:pPr>
      <w:r w:rsidRPr="00845E11">
        <w:rPr>
          <w:color w:val="000000" w:themeColor="text1"/>
          <w:sz w:val="24"/>
          <w:szCs w:val="24"/>
        </w:rPr>
        <w:t>Директор школы на основании заявлений родителей (законных представителей) заключает в течение трех дней договор с родителями (законными представителями) и издает приказ, которым утверждает список обучающихся, имеющих право на обеспечение питанием за счет средств родителей (законных представителей).</w:t>
      </w:r>
    </w:p>
    <w:p w:rsidR="00775255" w:rsidRPr="00845E11" w:rsidRDefault="00775255" w:rsidP="00845E11">
      <w:pPr>
        <w:pStyle w:val="1"/>
        <w:numPr>
          <w:ilvl w:val="1"/>
          <w:numId w:val="1"/>
        </w:numPr>
        <w:shd w:val="clear" w:color="auto" w:fill="auto"/>
        <w:tabs>
          <w:tab w:val="left" w:pos="-4395"/>
        </w:tabs>
        <w:ind w:left="709" w:hanging="709"/>
        <w:jc w:val="both"/>
        <w:rPr>
          <w:color w:val="000000" w:themeColor="text1"/>
          <w:sz w:val="24"/>
          <w:szCs w:val="24"/>
        </w:rPr>
      </w:pPr>
      <w:r w:rsidRPr="00845E11">
        <w:rPr>
          <w:color w:val="000000" w:themeColor="text1"/>
          <w:sz w:val="24"/>
          <w:szCs w:val="24"/>
        </w:rPr>
        <w:t>Списки детей для получения питания за счет средств родителей (законных представителей) два раза в год (на 1 сентября и 1 января) формирует ответственный за организацию питания и ежемесячно корректирует администрация школы при наличии:</w:t>
      </w:r>
    </w:p>
    <w:p w:rsidR="00775255" w:rsidRDefault="00775255" w:rsidP="00845E11">
      <w:pPr>
        <w:pStyle w:val="1"/>
        <w:numPr>
          <w:ilvl w:val="2"/>
          <w:numId w:val="25"/>
        </w:numPr>
        <w:shd w:val="clear" w:color="auto" w:fill="auto"/>
        <w:tabs>
          <w:tab w:val="left" w:pos="-4395"/>
        </w:tabs>
        <w:ind w:left="720" w:hanging="720"/>
        <w:jc w:val="both"/>
        <w:rPr>
          <w:color w:val="000000" w:themeColor="text1"/>
          <w:sz w:val="24"/>
          <w:szCs w:val="24"/>
        </w:rPr>
      </w:pPr>
      <w:r w:rsidRPr="00424B08">
        <w:rPr>
          <w:color w:val="000000" w:themeColor="text1"/>
          <w:sz w:val="24"/>
          <w:szCs w:val="24"/>
        </w:rPr>
        <w:t>вновь поступивших заявлений родителей (законных представителей) обучающихся;</w:t>
      </w:r>
    </w:p>
    <w:p w:rsidR="00775255" w:rsidRDefault="00775255" w:rsidP="00845E11">
      <w:pPr>
        <w:pStyle w:val="1"/>
        <w:numPr>
          <w:ilvl w:val="2"/>
          <w:numId w:val="25"/>
        </w:numPr>
        <w:shd w:val="clear" w:color="auto" w:fill="auto"/>
        <w:tabs>
          <w:tab w:val="left" w:pos="-4395"/>
        </w:tabs>
        <w:ind w:left="720" w:hanging="720"/>
        <w:jc w:val="both"/>
        <w:rPr>
          <w:color w:val="000000" w:themeColor="text1"/>
          <w:sz w:val="24"/>
          <w:szCs w:val="24"/>
        </w:rPr>
      </w:pPr>
      <w:r w:rsidRPr="00424B08">
        <w:rPr>
          <w:color w:val="000000" w:themeColor="text1"/>
          <w:sz w:val="24"/>
          <w:szCs w:val="24"/>
        </w:rPr>
        <w:t>договоров, заключенных школой и родителями (законными представителями).</w:t>
      </w:r>
    </w:p>
    <w:p w:rsidR="00845E11" w:rsidRDefault="00775255" w:rsidP="00845E11">
      <w:pPr>
        <w:pStyle w:val="1"/>
        <w:numPr>
          <w:ilvl w:val="1"/>
          <w:numId w:val="1"/>
        </w:numPr>
        <w:shd w:val="clear" w:color="auto" w:fill="auto"/>
        <w:tabs>
          <w:tab w:val="left" w:pos="-4395"/>
        </w:tabs>
        <w:ind w:left="709" w:hanging="709"/>
        <w:jc w:val="both"/>
        <w:rPr>
          <w:color w:val="000000" w:themeColor="text1"/>
          <w:sz w:val="24"/>
          <w:szCs w:val="24"/>
        </w:rPr>
      </w:pPr>
      <w:r w:rsidRPr="00424B08">
        <w:rPr>
          <w:color w:val="000000" w:themeColor="text1"/>
          <w:sz w:val="24"/>
          <w:szCs w:val="24"/>
        </w:rPr>
        <w:t xml:space="preserve">Начисление родительской платы производится на основании табеля посещаемости </w:t>
      </w:r>
      <w:proofErr w:type="gramStart"/>
      <w:r w:rsidRPr="00424B08">
        <w:rPr>
          <w:color w:val="000000" w:themeColor="text1"/>
          <w:sz w:val="24"/>
          <w:szCs w:val="24"/>
        </w:rPr>
        <w:t>обучающихся</w:t>
      </w:r>
      <w:proofErr w:type="gramEnd"/>
      <w:r w:rsidRPr="00424B08">
        <w:rPr>
          <w:color w:val="000000" w:themeColor="text1"/>
          <w:sz w:val="24"/>
          <w:szCs w:val="24"/>
        </w:rPr>
        <w:t>.</w:t>
      </w:r>
    </w:p>
    <w:p w:rsidR="00845E11" w:rsidRDefault="00775255" w:rsidP="00845E11">
      <w:pPr>
        <w:pStyle w:val="1"/>
        <w:numPr>
          <w:ilvl w:val="1"/>
          <w:numId w:val="1"/>
        </w:numPr>
        <w:shd w:val="clear" w:color="auto" w:fill="auto"/>
        <w:tabs>
          <w:tab w:val="left" w:pos="-4395"/>
        </w:tabs>
        <w:ind w:left="709" w:hanging="709"/>
        <w:jc w:val="both"/>
        <w:rPr>
          <w:color w:val="000000" w:themeColor="text1"/>
          <w:sz w:val="24"/>
          <w:szCs w:val="24"/>
        </w:rPr>
      </w:pPr>
      <w:r w:rsidRPr="00845E11">
        <w:rPr>
          <w:color w:val="000000" w:themeColor="text1"/>
          <w:sz w:val="24"/>
          <w:szCs w:val="24"/>
        </w:rPr>
        <w:t>Родительская плата начисляется  в конце месяц и оплачивается по квитанции, полученной родителями в ОО. Оплата производится через Сбербанк.</w:t>
      </w:r>
    </w:p>
    <w:p w:rsidR="00845E11" w:rsidRDefault="00775255" w:rsidP="00845E11">
      <w:pPr>
        <w:pStyle w:val="1"/>
        <w:numPr>
          <w:ilvl w:val="1"/>
          <w:numId w:val="1"/>
        </w:numPr>
        <w:shd w:val="clear" w:color="auto" w:fill="auto"/>
        <w:tabs>
          <w:tab w:val="left" w:pos="-4395"/>
        </w:tabs>
        <w:ind w:left="709" w:hanging="709"/>
        <w:jc w:val="both"/>
        <w:rPr>
          <w:color w:val="000000" w:themeColor="text1"/>
          <w:sz w:val="24"/>
          <w:szCs w:val="24"/>
        </w:rPr>
      </w:pPr>
      <w:r w:rsidRPr="00845E11">
        <w:rPr>
          <w:color w:val="000000" w:themeColor="text1"/>
          <w:sz w:val="24"/>
          <w:szCs w:val="24"/>
        </w:rPr>
        <w:t xml:space="preserve">Внесение родительской платы за питание детей в школе осуществляется ежемесячно в срок до </w:t>
      </w:r>
      <w:r w:rsidRPr="00845E11">
        <w:rPr>
          <w:bCs/>
          <w:color w:val="000000" w:themeColor="text1"/>
          <w:sz w:val="24"/>
          <w:szCs w:val="24"/>
        </w:rPr>
        <w:t xml:space="preserve">10 </w:t>
      </w:r>
      <w:r w:rsidRPr="00845E11">
        <w:rPr>
          <w:color w:val="000000" w:themeColor="text1"/>
          <w:sz w:val="24"/>
          <w:szCs w:val="24"/>
        </w:rPr>
        <w:t>числа следующего  месяца.</w:t>
      </w:r>
    </w:p>
    <w:p w:rsidR="00845E11" w:rsidRDefault="00775255" w:rsidP="00845E11">
      <w:pPr>
        <w:pStyle w:val="1"/>
        <w:numPr>
          <w:ilvl w:val="1"/>
          <w:numId w:val="1"/>
        </w:numPr>
        <w:shd w:val="clear" w:color="auto" w:fill="auto"/>
        <w:tabs>
          <w:tab w:val="left" w:pos="-4395"/>
        </w:tabs>
        <w:ind w:left="709" w:hanging="709"/>
        <w:jc w:val="both"/>
        <w:rPr>
          <w:color w:val="000000" w:themeColor="text1"/>
          <w:sz w:val="24"/>
          <w:szCs w:val="24"/>
        </w:rPr>
      </w:pPr>
      <w:r w:rsidRPr="00845E11">
        <w:rPr>
          <w:color w:val="000000" w:themeColor="text1"/>
          <w:sz w:val="24"/>
          <w:szCs w:val="24"/>
        </w:rPr>
        <w:t>Об отсутствии ребенка родители должны сообщить классному руководителю заблаговременно, то есть до наступления дня отсутствия обучающегося.</w:t>
      </w:r>
    </w:p>
    <w:p w:rsidR="00775255" w:rsidRPr="00845E11" w:rsidRDefault="00775255" w:rsidP="00845E11">
      <w:pPr>
        <w:pStyle w:val="1"/>
        <w:numPr>
          <w:ilvl w:val="1"/>
          <w:numId w:val="1"/>
        </w:numPr>
        <w:shd w:val="clear" w:color="auto" w:fill="auto"/>
        <w:tabs>
          <w:tab w:val="left" w:pos="-4395"/>
        </w:tabs>
        <w:ind w:left="709" w:hanging="709"/>
        <w:jc w:val="both"/>
        <w:rPr>
          <w:color w:val="000000" w:themeColor="text1"/>
          <w:sz w:val="24"/>
          <w:szCs w:val="24"/>
        </w:rPr>
      </w:pPr>
      <w:r w:rsidRPr="00845E11">
        <w:rPr>
          <w:color w:val="000000" w:themeColor="text1"/>
          <w:sz w:val="24"/>
          <w:szCs w:val="24"/>
        </w:rPr>
        <w:t xml:space="preserve">При отсутствии обучающегося по уважительным причинам и при условии своевременного предупреждения классного руководителя о таком отсутствии ребенок снимается с питания. </w:t>
      </w:r>
    </w:p>
    <w:p w:rsidR="00775255" w:rsidRPr="005B03E0" w:rsidRDefault="00775255" w:rsidP="005B03E0">
      <w:pPr>
        <w:pStyle w:val="a9"/>
        <w:shd w:val="clear" w:color="auto" w:fill="FFFFFF" w:themeFill="background1"/>
        <w:spacing w:after="0" w:line="240" w:lineRule="auto"/>
        <w:ind w:left="1776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9A3AAE" w:rsidRPr="009A3AAE" w:rsidRDefault="00405094" w:rsidP="00845E11">
      <w:pPr>
        <w:pStyle w:val="a9"/>
        <w:numPr>
          <w:ilvl w:val="0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Порядок организации питьевого режима в школе</w:t>
      </w:r>
    </w:p>
    <w:p w:rsidR="009A3AAE" w:rsidRPr="009A3AA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Питьевой режим в общеобразовательной организации, а также при проведении массовых мероприятий с участием детей должен осуществляться с соблюдение</w:t>
      </w:r>
      <w:r w:rsid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 следующих требований:</w:t>
      </w:r>
    </w:p>
    <w:p w:rsidR="009A3AAE" w:rsidRPr="009A3AAE" w:rsidRDefault="00405094" w:rsidP="00845E11">
      <w:pPr>
        <w:pStyle w:val="a9"/>
        <w:numPr>
          <w:ilvl w:val="2"/>
          <w:numId w:val="1"/>
        </w:num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Осуществляется обеспечение питьевой водой, отвечающей обязательным требова</w:t>
      </w:r>
      <w:r w:rsid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ниям.</w:t>
      </w:r>
    </w:p>
    <w:p w:rsidR="009A3AAE" w:rsidRPr="009A3AAE" w:rsidRDefault="00405094" w:rsidP="00845E11">
      <w:pPr>
        <w:pStyle w:val="a9"/>
        <w:numPr>
          <w:ilvl w:val="2"/>
          <w:numId w:val="1"/>
        </w:num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Питьевой режим должен быть организован посредством установки стационарных питьевых фонтанчик</w:t>
      </w:r>
      <w:r w:rsidR="00407D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ов </w:t>
      </w: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или с использованием кипяченой питьевой воды. Чаша стационарного питьевого фонтанчика должна ежедневно обрабатываться с применением моющих и д</w:t>
      </w:r>
      <w:r w:rsid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езинфицирующих средств.</w:t>
      </w:r>
    </w:p>
    <w:p w:rsidR="009A3AAE" w:rsidRPr="009A3AAE" w:rsidRDefault="00405094" w:rsidP="00845E11">
      <w:pPr>
        <w:pStyle w:val="a9"/>
        <w:numPr>
          <w:ilvl w:val="2"/>
          <w:numId w:val="1"/>
        </w:num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При проведении массовых мероприятий длительностью более 2 часов каждый ребенок должен быть обеспечен дополнительно бутилированной питьевой (негазированной) водой промышленного производства, дневной запас которой во время мероприятия должен составлять не менее 1,5</w:t>
      </w:r>
      <w:r w:rsid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литра на одного ребенка.</w:t>
      </w:r>
    </w:p>
    <w:p w:rsidR="009A3AAE" w:rsidRPr="009A3AAE" w:rsidRDefault="00405094" w:rsidP="00845E11">
      <w:pPr>
        <w:pStyle w:val="a9"/>
        <w:numPr>
          <w:ilvl w:val="2"/>
          <w:numId w:val="1"/>
        </w:num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организации питьевого режима с использованием упакованной питьевой воды промышленного производства, установок с дозированным розливом упакованной питьевой воды (кулеров), кипяченой воды должно быть обеспечено наличие посуды из расчета количества обслуживаемых (списочного состава), изготовленной из материалов, предназначенных для контакта с пищевой продукцией, а также отдельных промаркированных подносов для чистой и использованной посуды;</w:t>
      </w:r>
      <w:proofErr w:type="gramEnd"/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контейнеров - для сбора использованной посуды о</w:t>
      </w:r>
      <w:r w:rsid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дноразового применения.</w:t>
      </w:r>
    </w:p>
    <w:p w:rsidR="009A3AAE" w:rsidRPr="009A3AAE" w:rsidRDefault="00405094" w:rsidP="00845E11">
      <w:pPr>
        <w:pStyle w:val="a9"/>
        <w:numPr>
          <w:ilvl w:val="2"/>
          <w:numId w:val="1"/>
        </w:num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Упакованная (бутилированная) питьевая вода допускается к выдаче детям при наличии документов, подтверждающих её происхождение, безопасность и качество, соответствие упакованной питьевой воды </w:t>
      </w:r>
      <w:r w:rsid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обязательным требованиям.</w:t>
      </w:r>
    </w:p>
    <w:p w:rsidR="009A3AAE" w:rsidRPr="009A3AA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Кулеры должны размещаться в местах, не подвергающихся попаданию прямых солнечных лучей. Кулеры должны подвергаться мойке с периодичностью, предусмотренной инструкцией по эксплуатации, но не реже одного раза в семь дней. Мойка кулера с применением дезинфекционного средства должна проводиться не реже </w:t>
      </w:r>
      <w:r w:rsid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одного раза в три месяца.</w:t>
      </w:r>
    </w:p>
    <w:p w:rsidR="009A3AAE" w:rsidRPr="009A3AA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Допускается организация питьевого режима с использованием кипяченой питьевой воды, при условии соблюдения следующих требований</w:t>
      </w:r>
      <w:ins w:id="1" w:author="Unknown">
        <w:r w:rsidRPr="009A3AA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:</w:t>
        </w:r>
      </w:ins>
    </w:p>
    <w:p w:rsidR="00A23138" w:rsidRPr="00A23138" w:rsidRDefault="00405094" w:rsidP="00845E11">
      <w:pPr>
        <w:pStyle w:val="a9"/>
        <w:numPr>
          <w:ilvl w:val="0"/>
          <w:numId w:val="23"/>
        </w:num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кипятить воду нужно не менее 5 минут;</w:t>
      </w:r>
    </w:p>
    <w:p w:rsidR="00A23138" w:rsidRPr="00A23138" w:rsidRDefault="00405094" w:rsidP="00845E11">
      <w:pPr>
        <w:pStyle w:val="a9"/>
        <w:numPr>
          <w:ilvl w:val="0"/>
          <w:numId w:val="23"/>
        </w:num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231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 раздачи детям кипяченая вода должна быть охлаждена до комнатной температуры непосредственно в емкости, где она кипятилась;</w:t>
      </w:r>
    </w:p>
    <w:p w:rsidR="009A3AAE" w:rsidRPr="00A23138" w:rsidRDefault="00405094" w:rsidP="00845E11">
      <w:pPr>
        <w:pStyle w:val="a9"/>
        <w:numPr>
          <w:ilvl w:val="0"/>
          <w:numId w:val="23"/>
        </w:num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231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смену воды в емкости для её раздачи необходимо проводить не реже, чем через 3 часа. Перед сменой кипяченой воды емкость должна полностью освобождаться от остатков воды, промываться в соответствии с инструкцией по правилам мытья кухонной посуды, ополаскиваться. Время смены кипяченой воды должно отмечаться в графике, ведение которого осуществляется организацией в произвольной форме.</w:t>
      </w:r>
    </w:p>
    <w:p w:rsidR="009A3AAE" w:rsidRPr="009A3AAE" w:rsidRDefault="009A3AAE" w:rsidP="009A3AAE">
      <w:p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9A3AAE" w:rsidRPr="009A3AAE" w:rsidRDefault="00405094" w:rsidP="00845E11">
      <w:pPr>
        <w:pStyle w:val="a9"/>
        <w:numPr>
          <w:ilvl w:val="0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Права и обязанности родителей (законных представителей) обучающихся</w:t>
      </w:r>
    </w:p>
    <w:p w:rsidR="009A3AAE" w:rsidRPr="009A3AA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Родители (законные представители) </w:t>
      </w:r>
      <w:proofErr w:type="gramStart"/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имеют право:</w:t>
      </w:r>
    </w:p>
    <w:p w:rsidR="009A3AAE" w:rsidRPr="009A3AAE" w:rsidRDefault="00405094" w:rsidP="00845E11">
      <w:pPr>
        <w:pStyle w:val="a9"/>
        <w:numPr>
          <w:ilvl w:val="1"/>
          <w:numId w:val="12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подавать заявление на обеспечение своих детей льготным питанием в случаях, предусмотренных действующими нормативными правовыми актами;</w:t>
      </w:r>
    </w:p>
    <w:p w:rsidR="009A3AAE" w:rsidRPr="009A3AAE" w:rsidRDefault="00405094" w:rsidP="00845E11">
      <w:pPr>
        <w:pStyle w:val="a9"/>
        <w:numPr>
          <w:ilvl w:val="1"/>
          <w:numId w:val="12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вносить предложения по улучшению организации питания </w:t>
      </w:r>
      <w:proofErr w:type="gramStart"/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лично, через родительские комитеты и иные органы государственно-общественного управления;</w:t>
      </w:r>
    </w:p>
    <w:p w:rsidR="009A3AAE" w:rsidRPr="009A3AAE" w:rsidRDefault="00405094" w:rsidP="00845E11">
      <w:pPr>
        <w:pStyle w:val="a9"/>
        <w:numPr>
          <w:ilvl w:val="1"/>
          <w:numId w:val="12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знакомиться с основным (регулярным) и ежедневным меню, ценами на готовую продукцию в школьной столовой;</w:t>
      </w:r>
    </w:p>
    <w:p w:rsidR="009A3AAE" w:rsidRPr="009A3AAE" w:rsidRDefault="00405094" w:rsidP="00845E11">
      <w:pPr>
        <w:pStyle w:val="a9"/>
        <w:numPr>
          <w:ilvl w:val="1"/>
          <w:numId w:val="12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принимать участие в деятельности органов государственно-общественного управления по вопросам организации питания обучающихся.</w:t>
      </w:r>
    </w:p>
    <w:p w:rsidR="009A3AAE" w:rsidRPr="009A3AA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Родители (законные представители) </w:t>
      </w:r>
      <w:proofErr w:type="gramStart"/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обязаны:</w:t>
      </w:r>
    </w:p>
    <w:p w:rsidR="00407D07" w:rsidRPr="00407D07" w:rsidRDefault="00405094" w:rsidP="00845E11">
      <w:pPr>
        <w:pStyle w:val="a9"/>
        <w:numPr>
          <w:ilvl w:val="0"/>
          <w:numId w:val="22"/>
        </w:num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представлении заявления на льготное питание ребенка предоставить администрации общеобразовательной организации все необходимые документы, предусмотренные действующими нормативными правовыми актами;</w:t>
      </w:r>
    </w:p>
    <w:p w:rsidR="007F70AE" w:rsidRPr="007F70AE" w:rsidRDefault="00405094" w:rsidP="00845E11">
      <w:pPr>
        <w:pStyle w:val="a9"/>
        <w:numPr>
          <w:ilvl w:val="0"/>
          <w:numId w:val="22"/>
        </w:num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07D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своевременно вносить плату за питание ребенка;</w:t>
      </w:r>
    </w:p>
    <w:p w:rsidR="007F70AE" w:rsidRPr="007F70AE" w:rsidRDefault="00405094" w:rsidP="00845E11">
      <w:pPr>
        <w:pStyle w:val="a9"/>
        <w:numPr>
          <w:ilvl w:val="0"/>
          <w:numId w:val="22"/>
        </w:num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F70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своевременно не позднее, чем за один день сообщать классному руководителю о болезни ребенка или его временном отсутствии в школе для снятия его с питания на период его фактического отсутствия;</w:t>
      </w:r>
    </w:p>
    <w:p w:rsidR="007F70AE" w:rsidRPr="007F70AE" w:rsidRDefault="00405094" w:rsidP="00845E11">
      <w:pPr>
        <w:pStyle w:val="a9"/>
        <w:numPr>
          <w:ilvl w:val="0"/>
          <w:numId w:val="22"/>
        </w:num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F70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своевременно предупреждать медицинского работника и классного руководителя об имеющихся у ребенка аллергических реакциях на продукты питания;</w:t>
      </w:r>
    </w:p>
    <w:p w:rsidR="009A3AAE" w:rsidRPr="007F70AE" w:rsidRDefault="00405094" w:rsidP="00845E11">
      <w:pPr>
        <w:pStyle w:val="a9"/>
        <w:numPr>
          <w:ilvl w:val="0"/>
          <w:numId w:val="22"/>
        </w:num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F70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вести разъяснительную работу со своими детьми по привитию им навыков здорового образа жизни и правильного питания.</w:t>
      </w:r>
    </w:p>
    <w:p w:rsidR="009A3AAE" w:rsidRPr="009A3AAE" w:rsidRDefault="009A3AAE" w:rsidP="009A3AAE">
      <w:p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9A3AAE" w:rsidRPr="009A3AAE" w:rsidRDefault="00405094" w:rsidP="00845E11">
      <w:pPr>
        <w:pStyle w:val="a9"/>
        <w:numPr>
          <w:ilvl w:val="0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Информационно-просветительская работа и мониторинг организации питания</w:t>
      </w:r>
    </w:p>
    <w:p w:rsidR="009A3AAE" w:rsidRPr="009A3AA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Образовательная организация с целью совершенствования организации питания:</w:t>
      </w:r>
    </w:p>
    <w:p w:rsidR="009A3AAE" w:rsidRPr="009A3AAE" w:rsidRDefault="00405094" w:rsidP="00845E11">
      <w:pPr>
        <w:pStyle w:val="a9"/>
        <w:numPr>
          <w:ilvl w:val="1"/>
          <w:numId w:val="13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организует постоянную информационно-просветительскую работу по повышению уровня культуры питания школьников в рамках образовательной деятельности (в предметном содержании учебных курсов) и </w:t>
      </w:r>
      <w:proofErr w:type="spellStart"/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внеучебных</w:t>
      </w:r>
      <w:proofErr w:type="spellEnd"/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мероприятий;</w:t>
      </w:r>
    </w:p>
    <w:p w:rsidR="009A3AAE" w:rsidRPr="009A3AAE" w:rsidRDefault="00405094" w:rsidP="00845E11">
      <w:pPr>
        <w:pStyle w:val="a9"/>
        <w:numPr>
          <w:ilvl w:val="1"/>
          <w:numId w:val="13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оформляет и регулярно (не реже 1 раза в четверть) обновляет информационные стенды, посвящённые вопросам формирования культуры питания;</w:t>
      </w:r>
    </w:p>
    <w:p w:rsidR="009A3AAE" w:rsidRPr="009A3AAE" w:rsidRDefault="00405094" w:rsidP="00845E11">
      <w:pPr>
        <w:pStyle w:val="a9"/>
        <w:numPr>
          <w:ilvl w:val="1"/>
          <w:numId w:val="13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изучает режим и рацион питания обучающихся в домашних условиях, потребности и возможности родителей в решении вопросов улучшения питания обучающихся с учётом режима функционирования образовательной организации, пропускной способности школьной столовой, оборудования пищеблока;</w:t>
      </w:r>
    </w:p>
    <w:p w:rsidR="009A3AAE" w:rsidRPr="009A3AAE" w:rsidRDefault="00405094" w:rsidP="00845E11">
      <w:pPr>
        <w:pStyle w:val="a9"/>
        <w:numPr>
          <w:ilvl w:val="1"/>
          <w:numId w:val="13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организует систематическую работу с родителями, проводит беседы, лектории и другие мероприятия, посвящённые вопросам роли питания в формировании здоровья человека, обеспечения ежедневного сбалансированного питания, развития культуры питания, привлекает родителей к работе с детьми по организации досуга и пропаганде здорового образа жизни, правильного питания в домашних условиях;</w:t>
      </w:r>
    </w:p>
    <w:p w:rsidR="009A3AAE" w:rsidRPr="009A3AAE" w:rsidRDefault="00405094" w:rsidP="00845E11">
      <w:pPr>
        <w:pStyle w:val="a9"/>
        <w:numPr>
          <w:ilvl w:val="1"/>
          <w:numId w:val="13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содействует созданию системы общественного информирования и общественной экспертизы организации питания с учётом широкого использования потенциала органа государственно-общественного управления, родительских комитетов классов, органов ученического самоуправления, возможностей создания мобильных родительских групп и привлечения специалистов заинтересованных ведомств и организаций, компетентных в вопросах организации питания;</w:t>
      </w:r>
    </w:p>
    <w:p w:rsidR="009A3AAE" w:rsidRPr="009A3AAE" w:rsidRDefault="00405094" w:rsidP="00845E11">
      <w:pPr>
        <w:pStyle w:val="a9"/>
        <w:numPr>
          <w:ilvl w:val="1"/>
          <w:numId w:val="13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обеспечивает в части своей компетенции межведомственное взаимодействие и координацию работы различных государственных служб и организаций по совершенствованию и </w:t>
      </w:r>
      <w:proofErr w:type="gramStart"/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контролю за</w:t>
      </w:r>
      <w:proofErr w:type="gramEnd"/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качеством питания;</w:t>
      </w:r>
    </w:p>
    <w:p w:rsidR="009A3AAE" w:rsidRPr="009A3AAE" w:rsidRDefault="00405094" w:rsidP="00845E11">
      <w:pPr>
        <w:pStyle w:val="a9"/>
        <w:numPr>
          <w:ilvl w:val="1"/>
          <w:numId w:val="13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проводит мониторинг организации питания и знакомит с его результатами педагогический персонал и родителей</w:t>
      </w:r>
      <w:r w:rsid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9A3AAE" w:rsidRPr="009A3AAE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показатели мониторинга может входить следующее:</w:t>
      </w:r>
    </w:p>
    <w:p w:rsidR="009A3AAE" w:rsidRPr="009A3AAE" w:rsidRDefault="00405094" w:rsidP="00845E11">
      <w:pPr>
        <w:pStyle w:val="a9"/>
        <w:numPr>
          <w:ilvl w:val="1"/>
          <w:numId w:val="14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количество детей, охваченных питанием, в том числе двухразовым;</w:t>
      </w:r>
    </w:p>
    <w:p w:rsidR="009A3AAE" w:rsidRPr="009A3AAE" w:rsidRDefault="00405094" w:rsidP="00845E11">
      <w:pPr>
        <w:pStyle w:val="a9"/>
        <w:numPr>
          <w:ilvl w:val="1"/>
          <w:numId w:val="14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количество обогащенных и витаминизированных продуктов, используемых в рационе питания;</w:t>
      </w:r>
    </w:p>
    <w:p w:rsidR="009A3AAE" w:rsidRPr="009A3AAE" w:rsidRDefault="00405094" w:rsidP="00845E11">
      <w:pPr>
        <w:pStyle w:val="a9"/>
        <w:numPr>
          <w:ilvl w:val="1"/>
          <w:numId w:val="14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количество работников столовых, повысивших квалификацию в текущем году на городских, краевых, районных курсах, семинарах;</w:t>
      </w:r>
    </w:p>
    <w:p w:rsidR="009A3AAE" w:rsidRPr="009A3AAE" w:rsidRDefault="00405094" w:rsidP="00845E11">
      <w:pPr>
        <w:pStyle w:val="a9"/>
        <w:numPr>
          <w:ilvl w:val="1"/>
          <w:numId w:val="14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обеспеченность пищеблока столовой современным технологическим оборудованием;</w:t>
      </w:r>
    </w:p>
    <w:p w:rsidR="009A3AAE" w:rsidRPr="009A3AAE" w:rsidRDefault="00405094" w:rsidP="00845E11">
      <w:pPr>
        <w:pStyle w:val="a9"/>
        <w:numPr>
          <w:ilvl w:val="1"/>
          <w:numId w:val="14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удовлетворенность детей и их родителей организацией и качеством предоставляемого питания.</w:t>
      </w:r>
    </w:p>
    <w:p w:rsidR="00965B57" w:rsidRPr="00965B57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3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Вопросы организации питания (анализ ситуации, итоги, проблемы, результаты социологических опросов, предложения по улучшению питания, формированию культуры питания и др.) не реже 1 раза в полугодие обсуждаются на родительских собраниях в классах, не реже 1 раза в год выносятся на обсуждение в рамках общешкольного собрания, публичного отчета.</w:t>
      </w:r>
    </w:p>
    <w:p w:rsidR="00965B57" w:rsidRPr="00965B57" w:rsidRDefault="00965B57" w:rsidP="00965B57">
      <w:pPr>
        <w:shd w:val="clear" w:color="auto" w:fill="FFFFFF" w:themeFill="background1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965B57" w:rsidRPr="00965B57" w:rsidRDefault="00405094" w:rsidP="00845E11">
      <w:pPr>
        <w:pStyle w:val="a9"/>
        <w:numPr>
          <w:ilvl w:val="0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Ответственность и </w:t>
      </w:r>
      <w:proofErr w:type="gramStart"/>
      <w:r w:rsidRPr="00965B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контроль за</w:t>
      </w:r>
      <w:proofErr w:type="gramEnd"/>
      <w:r w:rsidRPr="00965B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организацией питания</w:t>
      </w:r>
    </w:p>
    <w:p w:rsidR="00965B57" w:rsidRPr="00965B57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Директор общеобразовательной организации создаёт условия для организации качественного питания обучающихся и несет персональную ответственность за организац</w:t>
      </w:r>
      <w:r w:rsid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ию питания детей в школе.</w:t>
      </w:r>
    </w:p>
    <w:p w:rsidR="00965B57" w:rsidRPr="00965B57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Директор школы представляет учредителю необходимые документы по использованию денежных средст</w:t>
      </w:r>
      <w:r w:rsid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на питание обучающихся.</w:t>
      </w:r>
    </w:p>
    <w:p w:rsidR="00965B57" w:rsidRPr="00965B57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Распределение обязанностей по организации питания между директором, работниками пищеблока, кладовщиком в образовательной организации отражаются в должностных и</w:t>
      </w:r>
      <w:r w:rsid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нструкциях.</w:t>
      </w:r>
    </w:p>
    <w:p w:rsidR="00965B57" w:rsidRPr="00965B57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 началу нового учебного года директором школы издается приказ о назначении лица, ответственного за питание в общеобразовательной организации, комиссии по </w:t>
      </w:r>
      <w:proofErr w:type="gramStart"/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контролю за</w:t>
      </w:r>
      <w:proofErr w:type="gramEnd"/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организацией и качеством питания, бракеражу готовой продукции, определяются их фу</w:t>
      </w:r>
      <w:r w:rsid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нкциональные обязанности.</w:t>
      </w:r>
    </w:p>
    <w:p w:rsidR="00965B57" w:rsidRPr="00965B57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 организации питания в общеобразовательной организации осуществляют</w:t>
      </w:r>
      <w:r w:rsidR="007F70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директор,</w:t>
      </w: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комиссия по </w:t>
      </w:r>
      <w:proofErr w:type="gramStart"/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контролю за</w:t>
      </w:r>
      <w:proofErr w:type="gramEnd"/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организацией и качеством питания, бракеражу готовой продукции, утвержденные приказом директора школы и органы самоуправления в соответствии с полномочиями, закрепленными в Уставе общеобр</w:t>
      </w:r>
      <w:r w:rsid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азовательной организации.</w:t>
      </w:r>
    </w:p>
    <w:p w:rsidR="00965B57" w:rsidRPr="00965B57" w:rsidRDefault="007F70AE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Ответственный </w:t>
      </w:r>
      <w:r w:rsidR="00405094"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 организацию питания осуществляет учет питающихся детей в Журнале учета посещаемости детей, а также учет питающихся детей льготной категории, детей, получающих питание</w:t>
      </w:r>
      <w:r w:rsid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индивидуальному меню.</w:t>
      </w:r>
    </w:p>
    <w:p w:rsidR="00965B57" w:rsidRPr="00965B57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Директор школы обеспечивает контроль:</w:t>
      </w:r>
    </w:p>
    <w:p w:rsidR="00965B57" w:rsidRPr="00965B57" w:rsidRDefault="00405094" w:rsidP="00845E11">
      <w:pPr>
        <w:pStyle w:val="a9"/>
        <w:numPr>
          <w:ilvl w:val="1"/>
          <w:numId w:val="15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выполнения договоров на закупку и поставку продуктов питания;</w:t>
      </w:r>
    </w:p>
    <w:p w:rsidR="00965B57" w:rsidRPr="00965B57" w:rsidRDefault="00405094" w:rsidP="00845E11">
      <w:pPr>
        <w:pStyle w:val="a9"/>
        <w:numPr>
          <w:ilvl w:val="1"/>
          <w:numId w:val="15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материально-технического состояния помещений пищеблока, наличия необходимого оборудования, его исправности;</w:t>
      </w:r>
    </w:p>
    <w:p w:rsidR="00965B57" w:rsidRPr="00965B57" w:rsidRDefault="00405094" w:rsidP="00845E11">
      <w:pPr>
        <w:pStyle w:val="a9"/>
        <w:numPr>
          <w:ilvl w:val="1"/>
          <w:numId w:val="15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обеспечения пищеблока общеобразовательной организации и мест приема пищи достаточным количеством столовой и кухонной посуды, спецодеждой, санитарно--гигиеническими средствами, разделочным оборудованием и уборочным инвентарем;</w:t>
      </w:r>
    </w:p>
    <w:p w:rsidR="00965B57" w:rsidRPr="00965B57" w:rsidRDefault="00405094" w:rsidP="00845E11">
      <w:pPr>
        <w:pStyle w:val="a9"/>
        <w:numPr>
          <w:ilvl w:val="1"/>
          <w:numId w:val="15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выполнения суточных норм продуктового набора, норм потребления пищевых веществ, энергетической ценности дневного рациона;</w:t>
      </w:r>
    </w:p>
    <w:p w:rsidR="00965B57" w:rsidRPr="00965B57" w:rsidRDefault="00405094" w:rsidP="00845E11">
      <w:pPr>
        <w:pStyle w:val="a9"/>
        <w:numPr>
          <w:ilvl w:val="1"/>
          <w:numId w:val="15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условий хранения и сроков реализации пищевых продуктов.</w:t>
      </w:r>
    </w:p>
    <w:p w:rsidR="00965B57" w:rsidRPr="00965B57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Комиссия по </w:t>
      </w:r>
      <w:proofErr w:type="gramStart"/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контролю за</w:t>
      </w:r>
      <w:proofErr w:type="gramEnd"/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организацией и качеством питания, бракеражу готовой </w:t>
      </w:r>
      <w:r w:rsidR="007F70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продукции </w:t>
      </w: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школы осуществляет контроль:</w:t>
      </w:r>
    </w:p>
    <w:p w:rsidR="00965B57" w:rsidRPr="00965B57" w:rsidRDefault="00405094" w:rsidP="00845E11">
      <w:pPr>
        <w:pStyle w:val="a9"/>
        <w:numPr>
          <w:ilvl w:val="1"/>
          <w:numId w:val="16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качества поступающих продуктов (ежедневно): осуществляет бракераж, который включает контроль целостности упаковки и органолептическую оценку (внешний вид, цвет, консистенция, запах и вкус поступающих продуктов и продовольственного сырья), а также знакомство с сопроводительной документацией (товарно-транспортными накладными, декларациями, сертификатами соответствия, санитарно-эпидемиологическими заключениями, качественными удостоверениями, ветеринарными справками);</w:t>
      </w:r>
      <w:proofErr w:type="gramEnd"/>
    </w:p>
    <w:p w:rsidR="00965B57" w:rsidRPr="00965B57" w:rsidRDefault="00405094" w:rsidP="00845E11">
      <w:pPr>
        <w:pStyle w:val="a9"/>
        <w:numPr>
          <w:ilvl w:val="1"/>
          <w:numId w:val="16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технологии приготовления пищи, качества и проведения бракеража готовых блюд, результаты которого ежедневно заносятся в журнал бракеража готовой пищевой продукции;</w:t>
      </w:r>
    </w:p>
    <w:p w:rsidR="00965B57" w:rsidRPr="00965B57" w:rsidRDefault="00405094" w:rsidP="00845E11">
      <w:pPr>
        <w:pStyle w:val="a9"/>
        <w:numPr>
          <w:ilvl w:val="1"/>
          <w:numId w:val="16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режима отбора и условий хранения суточных проб (ежедневно);</w:t>
      </w:r>
    </w:p>
    <w:p w:rsidR="00965B57" w:rsidRPr="00965B57" w:rsidRDefault="00405094" w:rsidP="00845E11">
      <w:pPr>
        <w:pStyle w:val="a9"/>
        <w:numPr>
          <w:ilvl w:val="1"/>
          <w:numId w:val="16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работы пищеблока, его санитарного состояния, режима обработки посуды, технологического оборудования, инвентаря (ежедневно);</w:t>
      </w:r>
    </w:p>
    <w:p w:rsidR="00965B57" w:rsidRPr="00965B57" w:rsidRDefault="00405094" w:rsidP="00845E11">
      <w:pPr>
        <w:pStyle w:val="a9"/>
        <w:numPr>
          <w:ilvl w:val="1"/>
          <w:numId w:val="16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соблюдения правил личной гигиены сотрудниками пищеблока с отметкой в гигиеническом журнале (ежедневно);</w:t>
      </w:r>
    </w:p>
    <w:p w:rsidR="00965B57" w:rsidRPr="00965B57" w:rsidRDefault="00405094" w:rsidP="00845E11">
      <w:pPr>
        <w:pStyle w:val="a9"/>
        <w:numPr>
          <w:ilvl w:val="1"/>
          <w:numId w:val="16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информирования родителей (законных представителей) о ежедневном меню с указанием выхода готовых блюд (ежедневно);</w:t>
      </w:r>
    </w:p>
    <w:p w:rsidR="00965B57" w:rsidRPr="00965B57" w:rsidRDefault="00405094" w:rsidP="00845E11">
      <w:pPr>
        <w:pStyle w:val="a9"/>
        <w:numPr>
          <w:ilvl w:val="1"/>
          <w:numId w:val="16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выполнения суточных норм питания на одного ребенка;</w:t>
      </w:r>
    </w:p>
    <w:p w:rsidR="00965B57" w:rsidRPr="00965B57" w:rsidRDefault="00405094" w:rsidP="00845E11">
      <w:pPr>
        <w:pStyle w:val="a9"/>
        <w:numPr>
          <w:ilvl w:val="1"/>
          <w:numId w:val="16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выполнения норм потребления основных пищевых веществ (белков, жиров, углеводов), соответствия энергетической ценности (калорийности) дневного рациона физиологическим потребностям обучающихся (ежемесячно).</w:t>
      </w:r>
    </w:p>
    <w:p w:rsidR="00965B57" w:rsidRPr="00965B57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Лицо, ответственное за организацию питания:</w:t>
      </w:r>
    </w:p>
    <w:p w:rsidR="00965B57" w:rsidRPr="00965B57" w:rsidRDefault="00405094" w:rsidP="00845E11">
      <w:pPr>
        <w:pStyle w:val="a9"/>
        <w:numPr>
          <w:ilvl w:val="1"/>
          <w:numId w:val="17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координирует и контролирует деятельность классных руководителей по организации питания;</w:t>
      </w:r>
    </w:p>
    <w:p w:rsidR="00965B57" w:rsidRPr="00965B57" w:rsidRDefault="00405094" w:rsidP="00845E11">
      <w:pPr>
        <w:pStyle w:val="a9"/>
        <w:numPr>
          <w:ilvl w:val="1"/>
          <w:numId w:val="17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формирует списки </w:t>
      </w:r>
      <w:proofErr w:type="gramStart"/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для предоставления питания;</w:t>
      </w:r>
    </w:p>
    <w:p w:rsidR="00965B57" w:rsidRPr="00965B57" w:rsidRDefault="00405094" w:rsidP="00845E11">
      <w:pPr>
        <w:pStyle w:val="a9"/>
        <w:numPr>
          <w:ilvl w:val="1"/>
          <w:numId w:val="17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предоставляет указанные списки</w:t>
      </w:r>
      <w:r w:rsidR="007F70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повару</w:t>
      </w: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для расчета размера средств, необходимых для обеспечения обучающихся питанием;</w:t>
      </w:r>
    </w:p>
    <w:p w:rsidR="00965B57" w:rsidRPr="00965B57" w:rsidRDefault="00405094" w:rsidP="00845E11">
      <w:pPr>
        <w:pStyle w:val="a9"/>
        <w:numPr>
          <w:ilvl w:val="1"/>
          <w:numId w:val="17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обеспечивает учёт фактической посещаемости школьниками столовой, охват питанием, контролирует ежедневный порядок учета количества фактически полученных обучающимися горячих завтраков по классам;</w:t>
      </w:r>
      <w:proofErr w:type="gramEnd"/>
    </w:p>
    <w:p w:rsidR="00965B57" w:rsidRPr="00965B57" w:rsidRDefault="00405094" w:rsidP="00845E11">
      <w:pPr>
        <w:pStyle w:val="a9"/>
        <w:numPr>
          <w:ilvl w:val="1"/>
          <w:numId w:val="17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уточняет количество и персонифицированный список детей из малоимущих семей, предоставленный территориальным управлением социальной защиты населения;</w:t>
      </w:r>
    </w:p>
    <w:p w:rsidR="00965B57" w:rsidRPr="00965B57" w:rsidRDefault="00405094" w:rsidP="00845E11">
      <w:pPr>
        <w:pStyle w:val="a9"/>
        <w:numPr>
          <w:ilvl w:val="1"/>
          <w:numId w:val="17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представляет на рассмотрение директору школы и органу государственно-общественного управления списки </w:t>
      </w:r>
      <w:proofErr w:type="gramStart"/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находящихся в трудной жизненной ситуации, а также обучающихся с ограниченными возможностями здоровья;</w:t>
      </w:r>
    </w:p>
    <w:p w:rsidR="00965B57" w:rsidRPr="00965B57" w:rsidRDefault="00405094" w:rsidP="00845E11">
      <w:pPr>
        <w:pStyle w:val="a9"/>
        <w:numPr>
          <w:ilvl w:val="1"/>
          <w:numId w:val="17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инициирует, разрабатывает и координирует работу по формированию культуры питания;</w:t>
      </w:r>
    </w:p>
    <w:p w:rsidR="00965B57" w:rsidRPr="00965B57" w:rsidRDefault="00405094" w:rsidP="00845E11">
      <w:pPr>
        <w:pStyle w:val="a9"/>
        <w:numPr>
          <w:ilvl w:val="1"/>
          <w:numId w:val="17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осуществляет мониторинг удовлетворенности качеством школьного питания;</w:t>
      </w:r>
    </w:p>
    <w:p w:rsidR="00405094" w:rsidRPr="00965B57" w:rsidRDefault="00405094" w:rsidP="00845E11">
      <w:pPr>
        <w:pStyle w:val="a9"/>
        <w:numPr>
          <w:ilvl w:val="1"/>
          <w:numId w:val="17"/>
        </w:numPr>
        <w:shd w:val="clear" w:color="auto" w:fill="FFFFFF" w:themeFill="background1"/>
        <w:spacing w:after="0" w:line="240" w:lineRule="auto"/>
        <w:ind w:left="993" w:hanging="284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вносит предложения по улучшению питания.</w:t>
      </w:r>
    </w:p>
    <w:p w:rsidR="00965B57" w:rsidRPr="00965B57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Классные руководители общеобразовательной организации:</w:t>
      </w:r>
    </w:p>
    <w:p w:rsidR="00965B57" w:rsidRDefault="00405094" w:rsidP="00845E11">
      <w:pPr>
        <w:pStyle w:val="a9"/>
        <w:numPr>
          <w:ilvl w:val="1"/>
          <w:numId w:val="18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ежедневно представляют лицу, ответственному за организацию питания заявку на количество </w:t>
      </w:r>
      <w:proofErr w:type="gramStart"/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следующий учебный день;</w:t>
      </w:r>
    </w:p>
    <w:p w:rsidR="00965B57" w:rsidRDefault="00405094" w:rsidP="00845E11">
      <w:pPr>
        <w:pStyle w:val="a9"/>
        <w:numPr>
          <w:ilvl w:val="1"/>
          <w:numId w:val="18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ежедневно не позднее, чем за 1 час до приема пищи в день питания уточняют представленную ранее заявку;</w:t>
      </w:r>
    </w:p>
    <w:p w:rsidR="00965B57" w:rsidRDefault="00405094" w:rsidP="00845E11">
      <w:pPr>
        <w:pStyle w:val="a9"/>
        <w:numPr>
          <w:ilvl w:val="1"/>
          <w:numId w:val="18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ведут ежедневный табель учета полученных </w:t>
      </w:r>
      <w:proofErr w:type="gramStart"/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обучающимися</w:t>
      </w:r>
      <w:proofErr w:type="gramEnd"/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обедов;</w:t>
      </w:r>
    </w:p>
    <w:p w:rsidR="00965B57" w:rsidRDefault="00405094" w:rsidP="00845E11">
      <w:pPr>
        <w:pStyle w:val="a9"/>
        <w:numPr>
          <w:ilvl w:val="1"/>
          <w:numId w:val="18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еженедельно представляют лицу, ответственному за организацию питания, данные о фактическом количестве приемов пищи по каждому обучающемуся;</w:t>
      </w:r>
    </w:p>
    <w:p w:rsidR="00965B57" w:rsidRDefault="00405094" w:rsidP="00845E11">
      <w:pPr>
        <w:pStyle w:val="a9"/>
        <w:numPr>
          <w:ilvl w:val="1"/>
          <w:numId w:val="18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осуществляют в части своей компетенции мониторинг организации питания;</w:t>
      </w:r>
    </w:p>
    <w:p w:rsidR="006347CC" w:rsidRDefault="00405094" w:rsidP="00845E11">
      <w:pPr>
        <w:pStyle w:val="a9"/>
        <w:numPr>
          <w:ilvl w:val="1"/>
          <w:numId w:val="18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65B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предусматривают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обучающихся;</w:t>
      </w:r>
    </w:p>
    <w:p w:rsidR="006347CC" w:rsidRDefault="00405094" w:rsidP="00845E11">
      <w:pPr>
        <w:pStyle w:val="a9"/>
        <w:numPr>
          <w:ilvl w:val="1"/>
          <w:numId w:val="18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вносят на обсуждение на заседаниях органа государственно-общественного управления, педагогического совета, совещаниях при директоре предложения по улучшению питания.</w:t>
      </w:r>
    </w:p>
    <w:p w:rsidR="009F51B0" w:rsidRDefault="009F51B0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Родители (законные представители)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9F51B0" w:rsidRDefault="009F51B0" w:rsidP="00845E11">
      <w:pPr>
        <w:pStyle w:val="a9"/>
        <w:numPr>
          <w:ilvl w:val="0"/>
          <w:numId w:val="2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представляют подтверждающие документы в случае, если ребенок относится к льготной категории детей;</w:t>
      </w:r>
    </w:p>
    <w:p w:rsidR="009F51B0" w:rsidRDefault="009F51B0" w:rsidP="00845E11">
      <w:pPr>
        <w:pStyle w:val="a9"/>
        <w:numPr>
          <w:ilvl w:val="0"/>
          <w:numId w:val="2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классного руководителя об имеющихся у ребенка аллергических реакциях на продукты питания;</w:t>
      </w:r>
    </w:p>
    <w:p w:rsidR="009F51B0" w:rsidRDefault="009F51B0" w:rsidP="00845E11">
      <w:pPr>
        <w:pStyle w:val="a9"/>
        <w:numPr>
          <w:ilvl w:val="0"/>
          <w:numId w:val="2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9F51B0" w:rsidRDefault="009F51B0" w:rsidP="00845E11">
      <w:pPr>
        <w:pStyle w:val="a9"/>
        <w:numPr>
          <w:ilvl w:val="0"/>
          <w:numId w:val="2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вносят предложения по улучшению организации горячего питания в школе;</w:t>
      </w:r>
    </w:p>
    <w:p w:rsidR="009F51B0" w:rsidRDefault="009F51B0" w:rsidP="00845E11">
      <w:pPr>
        <w:pStyle w:val="a9"/>
        <w:numPr>
          <w:ilvl w:val="0"/>
          <w:numId w:val="2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вправе знакомиться с примерным и ежедневным меню.</w:t>
      </w:r>
    </w:p>
    <w:p w:rsidR="006347CC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Ответственный дежурный </w:t>
      </w:r>
      <w:r w:rsidR="009F51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 школе </w:t>
      </w:r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обеспечивает дежурство учителей и обучающихся в помещении столовой. Дежурные учителя обеспечивают соблюдение режима посещения столовой, личной гигиены </w:t>
      </w:r>
      <w:proofErr w:type="gramStart"/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общественный порядок и содействуют работникам столовой в организации питания.</w:t>
      </w:r>
    </w:p>
    <w:p w:rsidR="006347CC" w:rsidRPr="006347CC" w:rsidRDefault="006347CC" w:rsidP="006347C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6347CC" w:rsidRPr="006347CC" w:rsidRDefault="00405094" w:rsidP="00845E11">
      <w:pPr>
        <w:pStyle w:val="a9"/>
        <w:numPr>
          <w:ilvl w:val="0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Документация</w:t>
      </w:r>
    </w:p>
    <w:p w:rsidR="006347CC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школе должны быть следующие документы по вопросам организации питания (регламентирующие и учётные, подтверждающие расходы по питанию):</w:t>
      </w:r>
    </w:p>
    <w:p w:rsidR="006347CC" w:rsidRDefault="00405094" w:rsidP="00845E11">
      <w:pPr>
        <w:pStyle w:val="a9"/>
        <w:numPr>
          <w:ilvl w:val="1"/>
          <w:numId w:val="19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настоящее Положение об организации питания </w:t>
      </w:r>
      <w:proofErr w:type="gramStart"/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школе;</w:t>
      </w:r>
    </w:p>
    <w:p w:rsidR="006347CC" w:rsidRDefault="00AA433A" w:rsidP="00845E11">
      <w:pPr>
        <w:pStyle w:val="a9"/>
        <w:numPr>
          <w:ilvl w:val="1"/>
          <w:numId w:val="19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9" w:tgtFrame="_blank" w:tooltip=" Положение о контроле организации и качества питания в школе" w:history="1">
        <w:r w:rsidR="00405094" w:rsidRPr="006347C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Положение о производственном контроле организации и качества питания в школе </w:t>
        </w:r>
      </w:hyperlink>
      <w:r w:rsidR="00405094"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6347CC" w:rsidRDefault="00AA433A" w:rsidP="00845E11">
      <w:pPr>
        <w:pStyle w:val="a9"/>
        <w:numPr>
          <w:ilvl w:val="1"/>
          <w:numId w:val="19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10" w:tgtFrame="_blank" w:tooltip=" Положение о комиссии по контролю за организацией и качеством питания, бракеражу готовой продукции в школе" w:history="1">
        <w:r w:rsidR="00405094" w:rsidRPr="006347C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 xml:space="preserve">Положение о комиссии по </w:t>
        </w:r>
        <w:proofErr w:type="gramStart"/>
        <w:r w:rsidR="00405094" w:rsidRPr="006347C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контролю за</w:t>
        </w:r>
        <w:proofErr w:type="gramEnd"/>
        <w:r w:rsidR="00405094" w:rsidRPr="006347C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 xml:space="preserve"> организацией и качеством питания, бракеражу готовой продукции</w:t>
        </w:r>
      </w:hyperlink>
      <w:r w:rsidR="00405094"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6347CC" w:rsidRDefault="00AA433A" w:rsidP="00845E11">
      <w:pPr>
        <w:pStyle w:val="a9"/>
        <w:numPr>
          <w:ilvl w:val="1"/>
          <w:numId w:val="19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11" w:tgtFrame="_blank" w:tooltip=" Положение о столовой общеобразовательной организации" w:history="1">
        <w:r w:rsidR="00405094" w:rsidRPr="006347C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Положение о школьной столовой</w:t>
        </w:r>
      </w:hyperlink>
      <w:r w:rsidR="00405094"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6347CC" w:rsidRDefault="00405094" w:rsidP="00845E11">
      <w:pPr>
        <w:pStyle w:val="a9"/>
        <w:numPr>
          <w:ilvl w:val="1"/>
          <w:numId w:val="19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договоры на поставку продуктов питания;</w:t>
      </w:r>
    </w:p>
    <w:p w:rsidR="006347CC" w:rsidRDefault="00405094" w:rsidP="00845E11">
      <w:pPr>
        <w:pStyle w:val="a9"/>
        <w:numPr>
          <w:ilvl w:val="1"/>
          <w:numId w:val="19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основное 2-х недельное меню, включающее меню для возрастной группы детей (от 7 до 12 лет и от 12 лет и старше), технологические карты кулинарных изделий (блюд);</w:t>
      </w:r>
    </w:p>
    <w:p w:rsidR="006347CC" w:rsidRDefault="00405094" w:rsidP="00845E11">
      <w:pPr>
        <w:pStyle w:val="a9"/>
        <w:numPr>
          <w:ilvl w:val="1"/>
          <w:numId w:val="19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ежедневное меню с указанием выхода блюд для возрастной группы детей (от 7 до 12 лет и от 12 лет и старше);</w:t>
      </w:r>
    </w:p>
    <w:p w:rsidR="006347CC" w:rsidRDefault="00405094" w:rsidP="00845E11">
      <w:pPr>
        <w:pStyle w:val="a9"/>
        <w:numPr>
          <w:ilvl w:val="1"/>
          <w:numId w:val="19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Ведомость </w:t>
      </w:r>
      <w:proofErr w:type="gramStart"/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контроля за</w:t>
      </w:r>
      <w:proofErr w:type="gramEnd"/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рационом питания детей (Приложение </w:t>
      </w:r>
      <w:r w:rsidR="00407D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N13 к СанПиН 2.3/2.4.3590-20). </w:t>
      </w:r>
    </w:p>
    <w:p w:rsidR="006347CC" w:rsidRDefault="00405094" w:rsidP="00845E11">
      <w:pPr>
        <w:pStyle w:val="a9"/>
        <w:numPr>
          <w:ilvl w:val="1"/>
          <w:numId w:val="19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Журнал учета посещаемости детей;</w:t>
      </w:r>
    </w:p>
    <w:p w:rsidR="006347CC" w:rsidRDefault="00405094" w:rsidP="00845E11">
      <w:pPr>
        <w:pStyle w:val="a9"/>
        <w:numPr>
          <w:ilvl w:val="1"/>
          <w:numId w:val="19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Журнал бракеража скоропортящейся пищевой продукции (в соответствии с СанПиН);</w:t>
      </w:r>
    </w:p>
    <w:p w:rsidR="006347CC" w:rsidRDefault="00405094" w:rsidP="00845E11">
      <w:pPr>
        <w:pStyle w:val="a9"/>
        <w:numPr>
          <w:ilvl w:val="1"/>
          <w:numId w:val="19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Журнал бракеража готовой пищевой продукции (в соответствии с СанПиН);</w:t>
      </w:r>
    </w:p>
    <w:p w:rsidR="006347CC" w:rsidRDefault="00405094" w:rsidP="00845E11">
      <w:pPr>
        <w:pStyle w:val="a9"/>
        <w:numPr>
          <w:ilvl w:val="1"/>
          <w:numId w:val="19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Журнал учета работы бактерицидной лампы на пищеблоке;</w:t>
      </w:r>
    </w:p>
    <w:p w:rsidR="006347CC" w:rsidRDefault="00405094" w:rsidP="00845E11">
      <w:pPr>
        <w:pStyle w:val="a9"/>
        <w:numPr>
          <w:ilvl w:val="1"/>
          <w:numId w:val="19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Журнал генеральной уборки, ведомость учета обработки посуды, столовых приборов, оборудования;</w:t>
      </w:r>
    </w:p>
    <w:p w:rsidR="006347CC" w:rsidRDefault="00405094" w:rsidP="00845E11">
      <w:pPr>
        <w:pStyle w:val="a9"/>
        <w:numPr>
          <w:ilvl w:val="1"/>
          <w:numId w:val="19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Журнал учета температурного режима холодильного оборудования (в соответствии с СанПиН);</w:t>
      </w:r>
    </w:p>
    <w:p w:rsidR="006347CC" w:rsidRDefault="00405094" w:rsidP="00845E11">
      <w:pPr>
        <w:pStyle w:val="a9"/>
        <w:numPr>
          <w:ilvl w:val="1"/>
          <w:numId w:val="19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Журнал учета температуры и влажности в складских помещениях (в соответствии с СанПиН).</w:t>
      </w:r>
    </w:p>
    <w:p w:rsidR="006347CC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Перечень приказов:</w:t>
      </w:r>
    </w:p>
    <w:p w:rsidR="006347CC" w:rsidRDefault="00405094" w:rsidP="00845E11">
      <w:pPr>
        <w:pStyle w:val="a9"/>
        <w:numPr>
          <w:ilvl w:val="1"/>
          <w:numId w:val="20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 утверждении и введение в действие настоящего Положения;</w:t>
      </w:r>
    </w:p>
    <w:p w:rsidR="006347CC" w:rsidRDefault="00405094" w:rsidP="00845E11">
      <w:pPr>
        <w:pStyle w:val="a9"/>
        <w:numPr>
          <w:ilvl w:val="1"/>
          <w:numId w:val="20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О введении в действие примерного 2-х недельного меню для обучающихся общеобразовательной организации;</w:t>
      </w:r>
      <w:proofErr w:type="gramEnd"/>
    </w:p>
    <w:p w:rsidR="006347CC" w:rsidRDefault="00405094" w:rsidP="00845E11">
      <w:pPr>
        <w:pStyle w:val="a9"/>
        <w:numPr>
          <w:ilvl w:val="1"/>
          <w:numId w:val="20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 организации лечебного и диетического питания детей;</w:t>
      </w:r>
    </w:p>
    <w:p w:rsidR="006347CC" w:rsidRDefault="00405094" w:rsidP="00845E11">
      <w:pPr>
        <w:pStyle w:val="a9"/>
        <w:numPr>
          <w:ilvl w:val="1"/>
          <w:numId w:val="20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 </w:t>
      </w:r>
      <w:proofErr w:type="gramStart"/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контроле за</w:t>
      </w:r>
      <w:proofErr w:type="gramEnd"/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организацией питания;</w:t>
      </w:r>
    </w:p>
    <w:p w:rsidR="006347CC" w:rsidRDefault="00405094" w:rsidP="00845E11">
      <w:pPr>
        <w:pStyle w:val="a9"/>
        <w:numPr>
          <w:ilvl w:val="1"/>
          <w:numId w:val="20"/>
        </w:numPr>
        <w:shd w:val="clear" w:color="auto" w:fill="FFFFFF" w:themeFill="background1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 утверждении режима питания</w:t>
      </w:r>
      <w:r w:rsid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6347CC" w:rsidRPr="006347CC" w:rsidRDefault="006347CC" w:rsidP="006347C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6347CC" w:rsidRPr="006347CC" w:rsidRDefault="00405094" w:rsidP="00845E11">
      <w:pPr>
        <w:pStyle w:val="a9"/>
        <w:numPr>
          <w:ilvl w:val="0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Заключительные положения</w:t>
      </w:r>
    </w:p>
    <w:p w:rsidR="006347CC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Настоящее Положение является локальным нормативным актом общеобразовательной организации, принимается на Педагогическом совете и утверждается (либо вводится в действие) приказом директора общеобр</w:t>
      </w:r>
      <w:r w:rsid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азовательной организации.</w:t>
      </w:r>
    </w:p>
    <w:p w:rsidR="006347CC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</w:t>
      </w:r>
      <w:r w:rsid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вом Российской Федерации.</w:t>
      </w:r>
    </w:p>
    <w:p w:rsidR="006347CC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Положение принимается на неопределенный срок. Изменения и дополнения к Положению принимаются в порядке, предусмотренном п.16</w:t>
      </w:r>
      <w:r w:rsid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.1. настоящего Положения.</w:t>
      </w:r>
    </w:p>
    <w:p w:rsidR="00405094" w:rsidRDefault="00405094" w:rsidP="00845E11">
      <w:pPr>
        <w:pStyle w:val="a9"/>
        <w:numPr>
          <w:ilvl w:val="1"/>
          <w:numId w:val="1"/>
        </w:numPr>
        <w:shd w:val="clear" w:color="auto" w:fill="FFFFFF" w:themeFill="background1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D2420" w:rsidRDefault="00CD2420" w:rsidP="00CD24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D2420" w:rsidRDefault="00CD2420" w:rsidP="00CD24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D2420" w:rsidRDefault="00CD2420" w:rsidP="00CD24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D2420" w:rsidRDefault="00CD2420" w:rsidP="00CD24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D2420" w:rsidRDefault="00CD2420" w:rsidP="00CD24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D2420" w:rsidRDefault="00CD2420" w:rsidP="00CD24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D2420" w:rsidRDefault="00CD2420" w:rsidP="00CD24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D2420" w:rsidRDefault="00CD2420" w:rsidP="00CD24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D2420" w:rsidRDefault="00CD2420" w:rsidP="00CD24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D2420" w:rsidRDefault="00CD2420" w:rsidP="00CD24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D2420" w:rsidRDefault="00CD2420" w:rsidP="00CD24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D2420" w:rsidRDefault="00CD2420" w:rsidP="00CD24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D2420" w:rsidRDefault="00CD2420" w:rsidP="00CD24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D2420" w:rsidRDefault="00CD2420" w:rsidP="00CD24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D2420" w:rsidRDefault="00CD2420" w:rsidP="00CD24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05094" w:rsidRPr="00356C33" w:rsidRDefault="00405094" w:rsidP="00356C3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5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</w:t>
      </w:r>
    </w:p>
    <w:p w:rsidR="00964407" w:rsidRDefault="00964407" w:rsidP="00792BC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64407" w:rsidRDefault="00964407" w:rsidP="00792BC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64407" w:rsidRDefault="00964407" w:rsidP="00792BC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64407" w:rsidRDefault="00964407" w:rsidP="00792BC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64407" w:rsidRDefault="00964407" w:rsidP="00792BC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64407" w:rsidRDefault="00964407" w:rsidP="00792BC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64407" w:rsidRDefault="00964407" w:rsidP="00792BC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64407" w:rsidRDefault="00964407" w:rsidP="00792BC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64407" w:rsidRDefault="00964407" w:rsidP="00792BC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64407" w:rsidRDefault="00964407" w:rsidP="00792BC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64407" w:rsidRDefault="00964407" w:rsidP="00792BC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64407" w:rsidRDefault="00964407" w:rsidP="00792BC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64407" w:rsidRDefault="00964407" w:rsidP="00792BC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64407" w:rsidRDefault="00964407" w:rsidP="00792BC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64407" w:rsidRDefault="00964407" w:rsidP="00792BC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64407" w:rsidRDefault="00964407" w:rsidP="00792BC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64407" w:rsidRDefault="00964407" w:rsidP="00792BC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64407" w:rsidRDefault="00964407" w:rsidP="00792BC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64407" w:rsidRDefault="00964407" w:rsidP="00792BC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64407" w:rsidRDefault="00964407" w:rsidP="00792BC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64407" w:rsidRDefault="00964407" w:rsidP="00792BC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64407" w:rsidRDefault="00964407" w:rsidP="00792BC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64407" w:rsidRDefault="00964407" w:rsidP="00792BC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64407" w:rsidRDefault="00964407" w:rsidP="00A2313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64407" w:rsidRDefault="00964407" w:rsidP="00792BC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64407" w:rsidRDefault="00964407" w:rsidP="00792BC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sectPr w:rsidR="00964407" w:rsidSect="00356C33">
      <w:pgSz w:w="11906" w:h="16838"/>
      <w:pgMar w:top="284" w:right="707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01C4"/>
    <w:multiLevelType w:val="multilevel"/>
    <w:tmpl w:val="FA24D8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8222483"/>
    <w:multiLevelType w:val="multilevel"/>
    <w:tmpl w:val="CE2E3A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>
    <w:nsid w:val="0D6E7084"/>
    <w:multiLevelType w:val="multilevel"/>
    <w:tmpl w:val="EC8440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2">
      <w:start w:val="1"/>
      <w:numFmt w:val="bullet"/>
      <w:lvlText w:val=""/>
      <w:lvlJc w:val="left"/>
      <w:pPr>
        <w:ind w:left="720" w:hanging="720"/>
      </w:pPr>
      <w:rPr>
        <w:rFonts w:ascii="Wingdings" w:hAnsi="Wingdings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>
    <w:nsid w:val="0F7B085A"/>
    <w:multiLevelType w:val="multilevel"/>
    <w:tmpl w:val="FA24D8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>
    <w:nsid w:val="140953DB"/>
    <w:multiLevelType w:val="hybridMultilevel"/>
    <w:tmpl w:val="9ECA3854"/>
    <w:lvl w:ilvl="0" w:tplc="0762BDC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1AF42F0B"/>
    <w:multiLevelType w:val="multilevel"/>
    <w:tmpl w:val="EC8440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2">
      <w:start w:val="1"/>
      <w:numFmt w:val="bullet"/>
      <w:lvlText w:val=""/>
      <w:lvlJc w:val="left"/>
      <w:pPr>
        <w:ind w:left="720" w:hanging="720"/>
      </w:pPr>
      <w:rPr>
        <w:rFonts w:ascii="Wingdings" w:hAnsi="Wingdings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6">
    <w:nsid w:val="22763DFE"/>
    <w:multiLevelType w:val="multilevel"/>
    <w:tmpl w:val="EC8440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2">
      <w:start w:val="1"/>
      <w:numFmt w:val="bullet"/>
      <w:lvlText w:val=""/>
      <w:lvlJc w:val="left"/>
      <w:pPr>
        <w:ind w:left="720" w:hanging="720"/>
      </w:pPr>
      <w:rPr>
        <w:rFonts w:ascii="Wingdings" w:hAnsi="Wingdings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">
    <w:nsid w:val="23330B3D"/>
    <w:multiLevelType w:val="multilevel"/>
    <w:tmpl w:val="FA24D8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">
    <w:nsid w:val="253B7619"/>
    <w:multiLevelType w:val="multilevel"/>
    <w:tmpl w:val="FA24D8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9">
    <w:nsid w:val="25A903AF"/>
    <w:multiLevelType w:val="multilevel"/>
    <w:tmpl w:val="EC8440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2">
      <w:start w:val="1"/>
      <w:numFmt w:val="bullet"/>
      <w:lvlText w:val=""/>
      <w:lvlJc w:val="left"/>
      <w:pPr>
        <w:ind w:left="720" w:hanging="720"/>
      </w:pPr>
      <w:rPr>
        <w:rFonts w:ascii="Wingdings" w:hAnsi="Wingdings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0">
    <w:nsid w:val="37B2630A"/>
    <w:multiLevelType w:val="multilevel"/>
    <w:tmpl w:val="EC8440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2">
      <w:start w:val="1"/>
      <w:numFmt w:val="bullet"/>
      <w:lvlText w:val=""/>
      <w:lvlJc w:val="left"/>
      <w:pPr>
        <w:ind w:left="720" w:hanging="720"/>
      </w:pPr>
      <w:rPr>
        <w:rFonts w:ascii="Wingdings" w:hAnsi="Wingdings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1">
    <w:nsid w:val="38141D33"/>
    <w:multiLevelType w:val="multilevel"/>
    <w:tmpl w:val="EC8440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2">
      <w:start w:val="1"/>
      <w:numFmt w:val="bullet"/>
      <w:lvlText w:val=""/>
      <w:lvlJc w:val="left"/>
      <w:pPr>
        <w:ind w:left="720" w:hanging="720"/>
      </w:pPr>
      <w:rPr>
        <w:rFonts w:ascii="Wingdings" w:hAnsi="Wingdings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2">
    <w:nsid w:val="3AFE4F4E"/>
    <w:multiLevelType w:val="multilevel"/>
    <w:tmpl w:val="E47862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3">
    <w:nsid w:val="3DE83D4C"/>
    <w:multiLevelType w:val="multilevel"/>
    <w:tmpl w:val="FA24D8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4">
    <w:nsid w:val="46334EF7"/>
    <w:multiLevelType w:val="multilevel"/>
    <w:tmpl w:val="EC8440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2">
      <w:start w:val="1"/>
      <w:numFmt w:val="bullet"/>
      <w:lvlText w:val=""/>
      <w:lvlJc w:val="left"/>
      <w:pPr>
        <w:ind w:left="720" w:hanging="720"/>
      </w:pPr>
      <w:rPr>
        <w:rFonts w:ascii="Wingdings" w:hAnsi="Wingdings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5">
    <w:nsid w:val="58296382"/>
    <w:multiLevelType w:val="multilevel"/>
    <w:tmpl w:val="EC8440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2">
      <w:start w:val="1"/>
      <w:numFmt w:val="bullet"/>
      <w:lvlText w:val=""/>
      <w:lvlJc w:val="left"/>
      <w:pPr>
        <w:ind w:left="720" w:hanging="720"/>
      </w:pPr>
      <w:rPr>
        <w:rFonts w:ascii="Wingdings" w:hAnsi="Wingdings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6">
    <w:nsid w:val="59E32761"/>
    <w:multiLevelType w:val="multilevel"/>
    <w:tmpl w:val="EC8440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2">
      <w:start w:val="1"/>
      <w:numFmt w:val="bullet"/>
      <w:lvlText w:val=""/>
      <w:lvlJc w:val="left"/>
      <w:pPr>
        <w:ind w:left="720" w:hanging="720"/>
      </w:pPr>
      <w:rPr>
        <w:rFonts w:ascii="Wingdings" w:hAnsi="Wingdings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606C5933"/>
    <w:multiLevelType w:val="hybridMultilevel"/>
    <w:tmpl w:val="8CBC84E6"/>
    <w:lvl w:ilvl="0" w:tplc="0762BDC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6F834204"/>
    <w:multiLevelType w:val="hybridMultilevel"/>
    <w:tmpl w:val="976C9F52"/>
    <w:lvl w:ilvl="0" w:tplc="0762BDC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70D55F55"/>
    <w:multiLevelType w:val="multilevel"/>
    <w:tmpl w:val="EC8440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2">
      <w:start w:val="1"/>
      <w:numFmt w:val="bullet"/>
      <w:lvlText w:val=""/>
      <w:lvlJc w:val="left"/>
      <w:pPr>
        <w:ind w:left="720" w:hanging="720"/>
      </w:pPr>
      <w:rPr>
        <w:rFonts w:ascii="Wingdings" w:hAnsi="Wingdings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0">
    <w:nsid w:val="7ADB765F"/>
    <w:multiLevelType w:val="multilevel"/>
    <w:tmpl w:val="CE2E3A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1">
    <w:nsid w:val="7AEF0643"/>
    <w:multiLevelType w:val="multilevel"/>
    <w:tmpl w:val="EC8440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2">
      <w:start w:val="1"/>
      <w:numFmt w:val="bullet"/>
      <w:lvlText w:val=""/>
      <w:lvlJc w:val="left"/>
      <w:pPr>
        <w:ind w:left="720" w:hanging="720"/>
      </w:pPr>
      <w:rPr>
        <w:rFonts w:ascii="Wingdings" w:hAnsi="Wingdings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2">
    <w:nsid w:val="7B83144A"/>
    <w:multiLevelType w:val="multilevel"/>
    <w:tmpl w:val="3628F0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E3515CB"/>
    <w:multiLevelType w:val="multilevel"/>
    <w:tmpl w:val="EC8440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2">
      <w:start w:val="1"/>
      <w:numFmt w:val="bullet"/>
      <w:lvlText w:val=""/>
      <w:lvlJc w:val="left"/>
      <w:pPr>
        <w:ind w:left="720" w:hanging="720"/>
      </w:pPr>
      <w:rPr>
        <w:rFonts w:ascii="Wingdings" w:hAnsi="Wingdings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4">
    <w:nsid w:val="7E5D10B1"/>
    <w:multiLevelType w:val="hybridMultilevel"/>
    <w:tmpl w:val="2CC845B4"/>
    <w:lvl w:ilvl="0" w:tplc="0762BD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3"/>
  </w:num>
  <w:num w:numId="4">
    <w:abstractNumId w:val="3"/>
  </w:num>
  <w:num w:numId="5">
    <w:abstractNumId w:val="0"/>
  </w:num>
  <w:num w:numId="6">
    <w:abstractNumId w:val="7"/>
  </w:num>
  <w:num w:numId="7">
    <w:abstractNumId w:val="23"/>
  </w:num>
  <w:num w:numId="8">
    <w:abstractNumId w:val="14"/>
  </w:num>
  <w:num w:numId="9">
    <w:abstractNumId w:val="5"/>
  </w:num>
  <w:num w:numId="10">
    <w:abstractNumId w:val="10"/>
  </w:num>
  <w:num w:numId="11">
    <w:abstractNumId w:val="21"/>
  </w:num>
  <w:num w:numId="12">
    <w:abstractNumId w:val="11"/>
  </w:num>
  <w:num w:numId="13">
    <w:abstractNumId w:val="6"/>
  </w:num>
  <w:num w:numId="14">
    <w:abstractNumId w:val="15"/>
  </w:num>
  <w:num w:numId="15">
    <w:abstractNumId w:val="2"/>
  </w:num>
  <w:num w:numId="16">
    <w:abstractNumId w:val="16"/>
  </w:num>
  <w:num w:numId="17">
    <w:abstractNumId w:val="9"/>
  </w:num>
  <w:num w:numId="18">
    <w:abstractNumId w:val="19"/>
  </w:num>
  <w:num w:numId="19">
    <w:abstractNumId w:val="1"/>
  </w:num>
  <w:num w:numId="20">
    <w:abstractNumId w:val="20"/>
  </w:num>
  <w:num w:numId="21">
    <w:abstractNumId w:val="18"/>
  </w:num>
  <w:num w:numId="22">
    <w:abstractNumId w:val="24"/>
  </w:num>
  <w:num w:numId="23">
    <w:abstractNumId w:val="17"/>
  </w:num>
  <w:num w:numId="24">
    <w:abstractNumId w:val="4"/>
  </w:num>
  <w:num w:numId="25">
    <w:abstractNumId w:val="2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05094"/>
    <w:rsid w:val="00066CAC"/>
    <w:rsid w:val="0014231D"/>
    <w:rsid w:val="00197D65"/>
    <w:rsid w:val="0022415E"/>
    <w:rsid w:val="00261DA3"/>
    <w:rsid w:val="002A333D"/>
    <w:rsid w:val="002E6B3C"/>
    <w:rsid w:val="00356C33"/>
    <w:rsid w:val="003A6F43"/>
    <w:rsid w:val="00405094"/>
    <w:rsid w:val="00407D07"/>
    <w:rsid w:val="0041229F"/>
    <w:rsid w:val="0046655A"/>
    <w:rsid w:val="005B03E0"/>
    <w:rsid w:val="00607A03"/>
    <w:rsid w:val="006347CC"/>
    <w:rsid w:val="00692BCE"/>
    <w:rsid w:val="006A1E1B"/>
    <w:rsid w:val="006B7490"/>
    <w:rsid w:val="006C1179"/>
    <w:rsid w:val="00775255"/>
    <w:rsid w:val="00783CDA"/>
    <w:rsid w:val="00792BC4"/>
    <w:rsid w:val="007F70AE"/>
    <w:rsid w:val="00845E11"/>
    <w:rsid w:val="008E3DC0"/>
    <w:rsid w:val="00964407"/>
    <w:rsid w:val="00965B57"/>
    <w:rsid w:val="009A3AAE"/>
    <w:rsid w:val="009F51B0"/>
    <w:rsid w:val="00A23138"/>
    <w:rsid w:val="00AA433A"/>
    <w:rsid w:val="00AE3B49"/>
    <w:rsid w:val="00B81173"/>
    <w:rsid w:val="00B86183"/>
    <w:rsid w:val="00C102C9"/>
    <w:rsid w:val="00CD2420"/>
    <w:rsid w:val="00EF0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F43"/>
  </w:style>
  <w:style w:type="paragraph" w:styleId="2">
    <w:name w:val="heading 2"/>
    <w:basedOn w:val="a"/>
    <w:link w:val="20"/>
    <w:uiPriority w:val="9"/>
    <w:qFormat/>
    <w:rsid w:val="004050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050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6">
    <w:name w:val="heading 6"/>
    <w:basedOn w:val="a"/>
    <w:link w:val="60"/>
    <w:uiPriority w:val="9"/>
    <w:qFormat/>
    <w:rsid w:val="0040509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509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0509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60">
    <w:name w:val="Заголовок 6 Знак"/>
    <w:basedOn w:val="a0"/>
    <w:link w:val="6"/>
    <w:uiPriority w:val="9"/>
    <w:rsid w:val="00405094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a3">
    <w:name w:val="Normal (Web)"/>
    <w:basedOn w:val="a"/>
    <w:uiPriority w:val="99"/>
    <w:semiHidden/>
    <w:unhideWhenUsed/>
    <w:rsid w:val="00405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05094"/>
    <w:rPr>
      <w:b/>
      <w:bCs/>
    </w:rPr>
  </w:style>
  <w:style w:type="character" w:styleId="a5">
    <w:name w:val="Emphasis"/>
    <w:basedOn w:val="a0"/>
    <w:uiPriority w:val="20"/>
    <w:qFormat/>
    <w:rsid w:val="00405094"/>
    <w:rPr>
      <w:i/>
      <w:iCs/>
    </w:rPr>
  </w:style>
  <w:style w:type="character" w:styleId="a6">
    <w:name w:val="Hyperlink"/>
    <w:basedOn w:val="a0"/>
    <w:uiPriority w:val="99"/>
    <w:semiHidden/>
    <w:unhideWhenUsed/>
    <w:rsid w:val="0040509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05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509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56C33"/>
    <w:pPr>
      <w:ind w:left="720"/>
      <w:contextualSpacing/>
    </w:pPr>
  </w:style>
  <w:style w:type="character" w:customStyle="1" w:styleId="aa">
    <w:name w:val="Основной текст_"/>
    <w:basedOn w:val="a0"/>
    <w:link w:val="1"/>
    <w:rsid w:val="0077525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a"/>
    <w:rsid w:val="00775255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6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hrana-tryda.com/node/2093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ohrana-tryda.com/node/397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ohrana-tryda.com/node/19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347D9-CD44-4EEB-8FAD-1898839C4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14</Pages>
  <Words>6892</Words>
  <Characters>39287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USER</cp:lastModifiedBy>
  <cp:revision>8</cp:revision>
  <dcterms:created xsi:type="dcterms:W3CDTF">2023-07-31T17:24:00Z</dcterms:created>
  <dcterms:modified xsi:type="dcterms:W3CDTF">2023-12-06T03:16:00Z</dcterms:modified>
</cp:coreProperties>
</file>