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C33" w:rsidRDefault="00AA433A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33A">
        <w:rPr>
          <w:rFonts w:ascii="Times New Roman" w:hAnsi="Times New Roman" w:cs="Times New Roman"/>
          <w:sz w:val="24"/>
          <w:szCs w:val="24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6pt" o:ole="">
            <v:imagedata r:id="rId7" o:title=""/>
          </v:shape>
          <o:OLEObject Type="Embed" ProgID="Acrobat.Document.11" ShapeID="_x0000_i1025" DrawAspect="Content" ObjectID="_1763355720" r:id="rId8"/>
        </w:object>
      </w:r>
      <w:bookmarkStart w:id="0" w:name="_GoBack"/>
      <w:bookmarkEnd w:id="0"/>
      <w:r w:rsidR="00356C33">
        <w:rPr>
          <w:rFonts w:ascii="Times New Roman" w:hAnsi="Times New Roman" w:cs="Times New Roman"/>
          <w:sz w:val="24"/>
          <w:szCs w:val="24"/>
        </w:rPr>
        <w:t>ПРИНЯТО</w:t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  <w:t>УТВЕРЖДЕНО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Директор МБОУ «Куркинская ООШ»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«Куркинская ООШ»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Р.И. Прохорова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Приказ №___ от «____»_________2023</w:t>
      </w:r>
    </w:p>
    <w:p w:rsidR="00356C33" w:rsidRDefault="00356C33" w:rsidP="0035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«____»____________2023</w:t>
      </w:r>
    </w:p>
    <w:p w:rsidR="00356C33" w:rsidRPr="00356C33" w:rsidRDefault="00356C33" w:rsidP="00356C33">
      <w:pPr>
        <w:shd w:val="clear" w:color="auto" w:fill="FFFFFF" w:themeFill="background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05094" w:rsidRPr="00356C33" w:rsidRDefault="00405094" w:rsidP="00356C33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Положение об организации питания </w:t>
      </w:r>
      <w:proofErr w:type="gramStart"/>
      <w:r w:rsidRPr="00356C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обучающихся</w:t>
      </w:r>
      <w:proofErr w:type="gramEnd"/>
    </w:p>
    <w:p w:rsidR="00356C33" w:rsidRPr="00356C33" w:rsidRDefault="00356C33" w:rsidP="00356C33">
      <w:pPr>
        <w:shd w:val="clear" w:color="auto" w:fill="FFFFFF" w:themeFill="background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356C33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Общие положения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Настоящее </w:t>
      </w: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Положение об организации питания обучающихся в школе</w:t>
      </w: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разработано в соответствии с Федеральным Законом № 273-ФЗ от 29.12.2012г «Об образовании в Российской Федерации» с изменениями от 24 июня 2023 года, санитарно-</w:t>
      </w:r>
      <w:proofErr w:type="gram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эпидемиологическими правилами и нормами 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 Приказом </w:t>
      </w:r>
      <w:proofErr w:type="spell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Минздравсоцразвития</w:t>
      </w:r>
      <w:proofErr w:type="spell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№ 213н и </w:t>
      </w:r>
      <w:proofErr w:type="spell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</w:t>
      </w:r>
      <w:proofErr w:type="gram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«О качестве и безопасности пищевых продуктов» (в редакции от 1 января 2022 года), Уставом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Данное </w:t>
      </w:r>
      <w:r w:rsidRPr="00356C3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Положение об организации питания обучающихся</w:t>
      </w: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разработано с целью создания оптимальных условий для организации полноценного, здорового питания </w:t>
      </w: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обучающихся в школе, укрепления здоровья детей, недопущения возникновения групповых инфекционных и неинфекционных заболеваний, отравлений в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Настоящий локальный акт определяет основные цели, задачи и требования к организации питания обучающихся в школе, условиям и срокам хранения продуктов питания, устанавливает возрастные нормы питания, а также порядок поставки продуктов. Положение устанавливает ответственность лиц, участвующих в организации питания, определяет учетно-отчетну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 документацию по питанию.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питания в общеобразовательной организации осуществляется на договорной основе с «поставщиком» как за счёт средств бюджета, так и за счет средств родителей (законных пр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едставителей) обучающихся.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поставки продуктов определяется муниципальным конт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рактом и (или) договором.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Закупка и поставка продуктов питания осуществляется в порядке, установленном Федеральным законом № 44-ФЗ от 05.04.2013г с изменениями от 5 декабря 2022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питание обучающихся в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  <w:proofErr w:type="gramEnd"/>
    </w:p>
    <w:p w:rsidR="00C102C9" w:rsidRPr="00C102C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питания в школе осуществляется штатными работниками общеобразовательной организации</w:t>
      </w:r>
      <w:r w:rsid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56C33" w:rsidRPr="00C102C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Действие настоящего Положения распространяется на всех обучающихся школы, родителей (законных представителей) обучающихся, а также на работников организации, осуществляющей образовательную деятельность.</w:t>
      </w:r>
    </w:p>
    <w:p w:rsidR="00356C33" w:rsidRPr="0022415E" w:rsidRDefault="00356C33" w:rsidP="00356C33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356C33" w:rsidRPr="00356C33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цели и задачи организации питания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азовательную деятельность.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Основными задачами при организации питания школьников являются: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обеспечение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питанием, соответствующим возрастным физиологическим потребностям в рациональном и сбалансированном питании;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предупреждение (профилактика) среди обучающихся школы инфекционных и неинфекционных заболеваний, связанных с фактором питания;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пропаганда принципов здорового и полноценного питания;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социальная поддержка детей из социально незащищенных, малообеспеченных и семей, попавших в трудные жизненные ситуации;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модернизация оборудования школьных пищеблоков в соответствии с требованиями санитарных норм и правил, современных технологий;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Требования к персоналу и помещениям пищеблока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Лица, поступающие на работу в 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столовую общеобразовательной организации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  <w:proofErr w:type="gramEnd"/>
    </w:p>
    <w:p w:rsidR="0022415E" w:rsidRPr="0022415E" w:rsidRDefault="00C102C9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азначенное ответственное лицо в общеобразовательной организации проводит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заносятся в гигиенический журна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бумажном и/или электронном носителях. 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Список работников, отмеченных в журнале на день осмотра, должен соответствовать числу работников на этот день в смену.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оты с пищевыми продуктами.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исключения риска микробиологического и паразитарного загрязнения пищевой продукции работники пищеблока школьной столовой обязаны: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оставлять в индивидуальных шкафах или специально отведенных местах 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верхнюю одежду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обувь, головной убор, а также иные личные вещи и хранить отдельно от рабочей одежды и обуви;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сообщать обо всех случаях заболеваний кишечными инфекциями у членов семьи, проживающих совме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стно,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ответственному лицу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образовательной организации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использовать одноразовые перчатки при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порционировании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блюд, приготовлении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блюд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подлежащие замене на новые при нарушении их целостности и после санитарно-гигиенических перерывов в работе.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 для приготовления пищи должен быть оснащен техническими средствами для реализации тех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нологического процесса,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технологическ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 оборудованием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овления пищевой продукции.</w:t>
      </w:r>
      <w:proofErr w:type="gramEnd"/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 должен быть оборудован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пищевой продукции.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продовольственного (пищевого) сырья и готовой к употреблению пищевой продукции школьной столовой должны использоваться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 Столовая и кухонная посуда и </w:t>
      </w:r>
      <w:r w:rsidRPr="0014231D">
        <w:rPr>
          <w:rFonts w:ascii="Times New Roman" w:eastAsia="Times New Roman" w:hAnsi="Times New Roman" w:cs="Times New Roman"/>
          <w:sz w:val="24"/>
          <w:szCs w:val="24"/>
        </w:rPr>
        <w:t>инвентарь одноразового использования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должны применяться в соответствии с мар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кировкой по их применению.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Разделочный инвентарь для готовой и сырой продукции должен обрабатываться и храниться раздельно в производственных цехах </w:t>
      </w:r>
      <w:r w:rsidRPr="0014231D">
        <w:rPr>
          <w:rFonts w:ascii="Times New Roman" w:eastAsia="Times New Roman" w:hAnsi="Times New Roman" w:cs="Times New Roman"/>
          <w:sz w:val="24"/>
          <w:szCs w:val="24"/>
        </w:rPr>
        <w:t>(зонах, участках).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Повторное использование одноразовой посуд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и инвентаря запрещается.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еническим нормативам.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Журналы можно вести в бумаж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ном или электронном виде.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помещениях пищеблока не должно быть насекомых и грызунов, а также не должны содержаться синантропные птицы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животные.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производственных помещениях не допускается хранение личных вещей и комнатных растений.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поставки продуктов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поставки продуктов определяется договором (контрактом) между поставщиком и общеобразовательной организацие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Поставщик поставляет товар отдельными партиями по заявкам образовательной организации, с мом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ента подписания контракта.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Поставка товара осуществляется путем его доставки поставщиком на склад продуктов об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Товар передается в соответствии с заявкой образовательной организации, содержащей дату поставки, наименование и количество тов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ара, подлежащего доставке.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меющим санитарный паспорт.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Товар должен быть упакован надлежащим образом, обеспечивающим его сохранность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перевозке и хранении.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упаковку (тару) товара должна быть нанесена маркировка в соответствии с требованиями законодатель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 Российской Федерации.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Продукция поставляется в одноразовой упак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овке (таре) производителя.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предусмотренных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ия и продовольственное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сырье на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пищеблоке не принимаются.</w:t>
      </w:r>
    </w:p>
    <w:p w:rsidR="0022415E" w:rsidRPr="0022415E" w:rsidRDefault="0014231D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Перевозка 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хранен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 продовольственного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сырья и пищевой продукции должны осуществляться в соответствии с требованиями соответствующих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технических регламентов.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Входной контроль поступающих продуктов осуществляется ответственным лицом. Результаты к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онтроля регистрируются в журналах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бракеража 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скоропортящихся пищевых продуктов, поступающих на пищеблок общеобразовательной организации.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Условия и сроки хранения продуктов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Доставка и хранение продуктов питания должны находиться под строгим контролем директора,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повара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общеобразовательной организации, так как от этого зависит кач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ество приготовляемой пищи.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Пищевые продукты, поступающие в общеобразовательную организацию, имеют документы, подтверждающие их происхождение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качество и безопасность.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ания реализации продукции.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Сроки хранения и реализации особо скоропортящихся продуктов должны соблюдаться в соответствии с санитарно-эпидемиологическим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правилами и нормативами.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Школьная столовая обеспечена холодильными камерами. Кроме этого, имеются кладовые для хранения сухих продуктов, таких как мука, сахар, круп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ы, макароны, и для овощей.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Складские помещения (кладовые) и холодильные камеры необходимо содержать в чистоте, хорошо проветривать.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Требования к приготовленной пище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предотвращения размножения патогенных микроорганизмов не допускается:</w:t>
      </w:r>
    </w:p>
    <w:p w:rsidR="0022415E" w:rsidRPr="0022415E" w:rsidRDefault="00B81173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нахождение на раздаче более 2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часов с момента изготовления готовых блюд, требующих разогревания перед употреблением;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на следующий день готовых блюд;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замораживание нереализованных готовых блюд для последующей реализации в другие дни;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привлечение к приготовлению,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порционирова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нию</w:t>
      </w:r>
      <w:proofErr w:type="spellEnd"/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посторонних лиц, включая персонал, в должностные обязанности которого не входят указанные виды деятельности.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 целью минимизации риска теплового воздействия для контроля температуры блюд на линии раздачи должны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использоваться термометры.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Нормы питания и физиологических потребностей детей в пищевых веществах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</w:t>
      </w:r>
      <w:r w:rsid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A333D" w:rsidRPr="002A333D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Питание детей должно осуществляться в соответствии с меню, утвержденным директором общеобразовательной организации</w:t>
      </w:r>
    </w:p>
    <w:p w:rsidR="0022415E" w:rsidRPr="002A333D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Меню является основным документом для приготовления пищи на пищеблоке общеоб</w:t>
      </w:r>
      <w:r w:rsidR="0022415E"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Вносить изменения в утверждённое меню, без согласования с директором организации, осуществляющей образовательную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деятельность, запрещается.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необходимости внесения изменений в меню (несвоевременный завоз продуктов, недоброкачественность 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продукта) поваром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составляется объяснительная записка с указанием причины. В меню вносятся изменения и заверяются подписью директора школы. Исправле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в меню не допускаются.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меню должно разрабатываться на период не менее двух недель (с учетом режима организации) для каждой возрастной группы детей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Масса порций для детей должны строго соответствовать возрасту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обучающегося</w:t>
      </w:r>
      <w:proofErr w:type="gramEnd"/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составлении меню для школьников в возрасте от 7 до 18 лет учитывается: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среднесуточный набор продуктов для каждой возрастной группы;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объём блюд для каждой возрастной группы;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физиологических потребностей;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потерь при холодной и тепловой обработке продуктов;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 готовых блюд;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взаимозаменяемости продуктов при приготовлении блюд;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требования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Роспотребнадзора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дополнительного обогащения рациона питания детей микронутриентами в эндемичных по недостатку о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тдельных микроэлементов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йододефицитных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состояний у детей должна использоваться соль поваренная пищевая йодированная при приготовлении б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информационных стендах школьной столовой вывешивается следующая информация:</w:t>
      </w:r>
    </w:p>
    <w:p w:rsidR="0022415E" w:rsidRPr="0022415E" w:rsidRDefault="00405094" w:rsidP="00845E11">
      <w:pPr>
        <w:pStyle w:val="a9"/>
        <w:numPr>
          <w:ilvl w:val="1"/>
          <w:numId w:val="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ежедневное меню основного (организованного) питания на сутки для всех возрастных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с указанием наименования приема пищи, наименования блюда, массы порции, калорийности порции;</w:t>
      </w:r>
    </w:p>
    <w:p w:rsidR="0022415E" w:rsidRPr="0022415E" w:rsidRDefault="00405094" w:rsidP="00845E11">
      <w:pPr>
        <w:pStyle w:val="a9"/>
        <w:numPr>
          <w:ilvl w:val="1"/>
          <w:numId w:val="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рекомендации по организации здорового питания детей.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наличии детей в общеобразовательной организации, имеющих рекомендации по специальному питанию, в меню обязательно включаются бл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юда диетического питания.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начениями лечащего врача.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Индивидуальное меню должно быть разр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аботано специалистом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учетом заболевания ребенка (по наз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начениям лечащего врача).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школе необходимо создать особые условия в специально отведё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нном помещении или месте.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общеобразовательной организации.</w:t>
      </w:r>
    </w:p>
    <w:p w:rsidR="00783CDA" w:rsidRPr="00783CDA" w:rsidRDefault="00783CDA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783CDA" w:rsidRPr="00783CDA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питания в общеобразовательной организации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Организация питания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общеобразовательной организации является обязательным направ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лением деятельности школы.</w:t>
      </w:r>
    </w:p>
    <w:p w:rsidR="00783CDA" w:rsidRPr="0046655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655A">
        <w:rPr>
          <w:rFonts w:ascii="Times New Roman" w:eastAsia="Times New Roman" w:hAnsi="Times New Roman" w:cs="Times New Roman"/>
          <w:sz w:val="24"/>
          <w:szCs w:val="24"/>
        </w:rPr>
        <w:t>Обучающиеся по образовательным программам начального обще</w:t>
      </w:r>
      <w:r w:rsidR="0046655A" w:rsidRPr="0046655A">
        <w:rPr>
          <w:rFonts w:ascii="Times New Roman" w:eastAsia="Times New Roman" w:hAnsi="Times New Roman" w:cs="Times New Roman"/>
          <w:sz w:val="24"/>
          <w:szCs w:val="24"/>
        </w:rPr>
        <w:t>го образования в образовательной  организации обеспечиваются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 xml:space="preserve"> не менее одного раза в день бесплатным горячим питанием, предусматривающим наличие горячего блюда, не считая горячего напитка, за счет бюджетных ассигнований федерального бю</w:t>
      </w:r>
      <w:r w:rsidR="002A333D" w:rsidRPr="0046655A">
        <w:rPr>
          <w:rFonts w:ascii="Times New Roman" w:eastAsia="Times New Roman" w:hAnsi="Times New Roman" w:cs="Times New Roman"/>
          <w:sz w:val="24"/>
          <w:szCs w:val="24"/>
        </w:rPr>
        <w:t>джета, бюджета субъекта Российской Федерации, местного бюджета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источников финансирования, предусмотренных законодательс</w:t>
      </w:r>
      <w:r w:rsidR="00783CDA" w:rsidRPr="0046655A">
        <w:rPr>
          <w:rFonts w:ascii="Times New Roman" w:eastAsia="Times New Roman" w:hAnsi="Times New Roman" w:cs="Times New Roman"/>
          <w:sz w:val="24"/>
          <w:szCs w:val="24"/>
        </w:rPr>
        <w:t>твом Российской Федерации.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питанием обучающихся за счет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бюджетных ассигнований бюджета субъекта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Российской Федерации осуществляется в случаях и в порядке, которые установлены органами 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государственной власти субъекта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Российской Федерации, обучающихся за сче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бюджетных ассигнований местного бюджета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органам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местного самоуправления.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Администрация общеобразовательной организации 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родителями (законными пре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дставителями) обучающихся.</w:t>
      </w:r>
    </w:p>
    <w:p w:rsidR="006C1179" w:rsidRPr="006C117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11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нахождении детей в общеобразовательной организации более 4 часов обеспечивается</w:t>
      </w:r>
      <w:r w:rsidRPr="006C117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>возможность о</w:t>
      </w:r>
      <w:r w:rsidRPr="006C11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рганизации горячего питания. </w:t>
      </w:r>
    </w:p>
    <w:p w:rsidR="0046655A" w:rsidRPr="006A1E1B" w:rsidRDefault="0046655A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E1B">
        <w:rPr>
          <w:rFonts w:ascii="Times New Roman" w:eastAsia="Times New Roman" w:hAnsi="Times New Roman" w:cs="Times New Roman"/>
          <w:sz w:val="24"/>
          <w:szCs w:val="24"/>
        </w:rPr>
        <w:t>Для всех учащихся ОО организовывается одноразовое горячее питание и двухразовое (завтрак</w:t>
      </w:r>
      <w:r w:rsidR="002A333D" w:rsidRPr="006A1E1B">
        <w:rPr>
          <w:rFonts w:ascii="Times New Roman" w:eastAsia="Times New Roman" w:hAnsi="Times New Roman" w:cs="Times New Roman"/>
          <w:sz w:val="24"/>
          <w:szCs w:val="24"/>
        </w:rPr>
        <w:t xml:space="preserve"> и обед)</w:t>
      </w:r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 xml:space="preserve">, находящиеся в группах продленного дня, </w:t>
      </w:r>
      <w:r w:rsidRPr="006A1E1B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 рекомендуется организовать полдник или полноценный обед за дополнительную плату родителей (законных представителей). </w:t>
      </w:r>
    </w:p>
    <w:p w:rsidR="0046655A" w:rsidRPr="0046655A" w:rsidRDefault="0046655A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приема пищи в течение учебного дня выделяется 1 перемена длительностью 25 минут.</w:t>
      </w:r>
    </w:p>
    <w:p w:rsidR="006A1E1B" w:rsidRPr="006A1E1B" w:rsidRDefault="006A1E1B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График предоставления питания устанавливает директор ОО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6A1E1B" w:rsidRPr="006A1E1B" w:rsidRDefault="006A1E1B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Примерное 10-дневное меню разрабатывает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питание при взаимодействии с работниками пищеблока. Директор согласовывает меню с территориальным отделом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затем принимает и визирует.</w:t>
      </w:r>
    </w:p>
    <w:p w:rsidR="00783CDA" w:rsidRPr="0046655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Изготовление продукции должно производиться в соответствии с ме</w:t>
      </w:r>
      <w:r w:rsidR="002E6B3C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ню, утвержденным 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директором ш</w:t>
      </w:r>
      <w:r w:rsidR="002E6B3C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колы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 технологическим документам, в том числе технологической карте, технико-технологической карте, технологической инструкции. В этом документе должна быть прописана температура горячих, жидких и и</w:t>
      </w:r>
      <w:r w:rsidR="006C1179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горячих блюд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6C1179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напитков. Наименование блюд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указываемых в меню, должны соответствовать их наименованиям, указанным в т</w:t>
      </w:r>
      <w:r w:rsidR="00783CDA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ехнологических документах.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целях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ленной пищевой продукции.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Отбор суточной пробы осуществляется назначенным ответственным работником пищеблока, в специально выделенные обеззараженные и промаркированные емкости (плотно закрывающиеся) - отдельно каждое блюдо и (или) кулинарное изделие. 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Суточная проба отбирается в объеме: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порционные блюда, бит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очки, котлеты,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бутерброды – поштучно, в объеме одной порции;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первые блюда, 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холодные закуски,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гарниры и напитки (третьи блюда) - в количестве не менее 100 г;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порционные вторые блюда, биточки, котлеты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т.д. оставляют поштучно, целиком (в объеме одной порции).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Суточные пробы должны храниться не менее 48 часов в специально отведенном в холодильнике месте/холодильнике при тем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пературе от +2</w:t>
      </w:r>
      <w:proofErr w:type="gramStart"/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°С</w:t>
      </w:r>
      <w:proofErr w:type="gramEnd"/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 +6°С.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Выдача готовой пищи для раздачи разрешается только после проведения контроля комиссией по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запрещенных пищевых продуктов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овощей и фруктов с наличием плесени и признаками гнили.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Проверку качества пищи, соблюдение рецептур и технологических режимов осу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ществляет комиссией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 и качеством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Результаты контроля регистрируются в журнале бракеража готовой пищевой продукции общеобр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компетенцию директора школы по организации питания входит: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утверждение ежедневного меню;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капитальный и текущий ремонт помещений пищеблока;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соблюдения требований санитарно-эпидемиологических правил и норм;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пищеблока школы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заключение контрактов на поставку продуктов питания поставщиком.</w:t>
      </w:r>
    </w:p>
    <w:p w:rsidR="00783CDA" w:rsidRPr="006A1E1B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питания устанавливается в зависимости от графика учебных занятий и утвер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ждается директором школы.</w:t>
      </w:r>
    </w:p>
    <w:p w:rsidR="00A23138" w:rsidRDefault="00A23138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A23138" w:rsidRPr="00783CDA" w:rsidRDefault="00A23138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783CDA" w:rsidRPr="00783CDA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Порядок обеспечения бесплатным питанием </w:t>
      </w:r>
      <w:proofErr w:type="gramStart"/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обучающихся</w:t>
      </w:r>
      <w:proofErr w:type="gramEnd"/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 ОВЗ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Обучающиеся с ограниченными возможностями здоровья, проживающие в организациях, осуществляющих образовательную деятельность, находятся на полном государственном обеспечении и обеспечиваются питанием, одеждой, обувью, мягким и жестким инвентарем.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 федерального бюджета, бюджета субъекта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Российской Федерации, местного бюджета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иных источников финансирования, предусмотренных законодательс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  <w:proofErr w:type="gramEnd"/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обеспечения бесплатным двухразовым питанием обучающихся с ОВЗ, обучение которых организовано федеральными государственными образовательными организациями на дому, в том числе возможность замены бесплатного двухразового питания денежной компенсацией, устанавливается федеральными государственными органами, в ведении которых находятся соответствующие образовательные органи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обеспечения бесплатным двухразовым питанием обучающихся с ограниченными возможностями здоровья,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дому, в том числе возможность замены бесплатного двухразового питания денежной компенсацией, устанавливается соответственно органами государственной власти субъектов Российской Федерации и органам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местного самоуправления.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Решение об обеспечении бесплатным двухразовым питанием обучающихся с ограниченными возможностями здоровья, обучение которых организовано федеральными государственными образовательными организациями, находящимися в ведении Министерства просвещения Российской Федерации, на дому, принимается образовательной организацией ежегодно до 1 сентября текущего года на основании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заявления родителей (законных представителей) обучающегося с ОВЗ о предоставлении бесплатного двухразового питания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 о предоставлении бесплатного двухразового питания обучающимся с ОВЗ, обучение которых организовано образовательными организациями на дому,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года, принимается образовательной организацией в течение 5 рабочих дней со дня принятия их на обучение или приобретения указанного пра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 на основании заявления.</w:t>
      </w:r>
      <w:proofErr w:type="gramEnd"/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Основаниями для прекращения предоставления бесплатного двухразового питания обучающимся с ОВЗ являются:</w:t>
      </w:r>
    </w:p>
    <w:p w:rsidR="00783CDA" w:rsidRPr="00783CDA" w:rsidRDefault="00405094" w:rsidP="00845E11">
      <w:pPr>
        <w:pStyle w:val="a9"/>
        <w:numPr>
          <w:ilvl w:val="1"/>
          <w:numId w:val="10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прекращение образовательных отношений;</w:t>
      </w:r>
    </w:p>
    <w:p w:rsidR="00783CDA" w:rsidRPr="00783CDA" w:rsidRDefault="00405094" w:rsidP="00845E11">
      <w:pPr>
        <w:pStyle w:val="a9"/>
        <w:numPr>
          <w:ilvl w:val="1"/>
          <w:numId w:val="10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утрата права на получение бесплатного двухразового питания.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утраты права на получение бесплатного двухразового питания родители (законные представители) обучающихся с ОВЗ уведомляют в письменной форме общеобразовательную организацию об изменении обстоятельств, влияющих на получение бесплатного двухразового питания, в срок до 5 рабочих дней со дня возникнов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ения таких обстоятельств.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Предоставление бесплатного двухразового питания обучающимся с ОВЗ прекращается со дня принятия распорядительного акта организацией, осуществляющей образовательную деятельность, о прекращении предоставления бесплатного двухразового питания по основаниям, перечислен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ным в пункте настоящего Положения.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Обучающимся с ОВЗ, обучение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которых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организовано образовательными организациями на дому, бесплатное двухразовое питание заменяется денежной компенсацией за учебные дни на основании заявления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Денежная компенсация обучающимся с ОВЗ, принятым на обучение в образовательную организацию с начала учебного года или приобретающим право на денежную компенсацию с начала учебного года, предоставляется с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сентября учебного года.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Денежная компенсация обучающимся с ОВЗ, принятым на обучение в образовательную организацию в течение учебного года или приобретающим право на денежную компенсацию в течение учебного года, предоставляется с 1-го числа месяца, следующего за месяцем подачи заявления о денеж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компенсации.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(законного представителя), указанного в заявлении о денежной компенсации, не позднее 10-го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числа следующего месяца.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организация ведет ежедневный учет количества фактически полученного бесплатного двухразового питания в соответствии с числен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ностью </w:t>
      </w:r>
      <w:proofErr w:type="gramStart"/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ОВЗ.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Бесплатное двухразовое питание предоставляется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обучающимся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ОВЗ в дни их фактического обучения (участия в теоретических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практических занятиях).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ассигнований, предусмотренных общеобразовательной организации на эти цели.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дополнительного питания школьников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 дополнительного питания детей в общеобразовательной организации должны соблюдаться следующие требования:</w:t>
      </w:r>
    </w:p>
    <w:p w:rsidR="00775255" w:rsidRPr="00775255" w:rsidRDefault="00405094" w:rsidP="00845E11">
      <w:pPr>
        <w:pStyle w:val="a9"/>
        <w:numPr>
          <w:ilvl w:val="1"/>
          <w:numId w:val="11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соки, напитки, питьевая вода должны реализоваться в потребительской упако</w:t>
      </w:r>
      <w:r w:rsidR="007752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вке промышленного изготовления;</w:t>
      </w:r>
    </w:p>
    <w:p w:rsidR="009A3AAE" w:rsidRPr="009A3AAE" w:rsidRDefault="00405094" w:rsidP="00845E11">
      <w:pPr>
        <w:pStyle w:val="a9"/>
        <w:numPr>
          <w:ilvl w:val="1"/>
          <w:numId w:val="11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разливать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соки, напитки, питьевую воду </w:t>
      </w: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допускается.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питания, предоставляемого на льготной основе</w:t>
      </w:r>
    </w:p>
    <w:p w:rsidR="009A3AAE" w:rsidRPr="00B8618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питанием обучающихся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:rsidR="00A23138" w:rsidRPr="00A23138" w:rsidRDefault="00CD2420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Бюджетные средства на организацию питания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выделяются в качестве  меры социальной поддержки на финансовый год и не могут быть использованы на другие цели.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целевым использованием субсидий осуществляется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соответствии с действующим законодательством.</w:t>
      </w:r>
    </w:p>
    <w:p w:rsidR="00607A03" w:rsidRPr="00A23138" w:rsidRDefault="00B86183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полное бесплатное питание имеют право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отнесенные к категориям:</w:t>
      </w:r>
    </w:p>
    <w:p w:rsidR="00607A03" w:rsidRDefault="00B8618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дети-сироты и дети, оставшиеся без попечения родителей</w:t>
      </w:r>
      <w:r w:rsidR="00607A03"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(опекаемых)</w:t>
      </w:r>
      <w:r w:rsid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(основание: заявление законных представителей, дети-сироты – свидетельство о смерти обоих или единственного родителя; опекаемых – документы, подтверждающие отсутствие попечения единственного или обоих родителей в связи с отсутствием родителей или лишением их родительских прав, приказ директора ОО);</w:t>
      </w:r>
    </w:p>
    <w:p w:rsidR="00607A03" w:rsidRDefault="00B8618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дети из многодетных семей</w:t>
      </w:r>
      <w:r w:rsid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(основание: заявление родителей, удостоверение многодетной семьи, копия которого заверяется директором ОО, приказ директора ОО);</w:t>
      </w:r>
    </w:p>
    <w:p w:rsidR="00607A03" w:rsidRDefault="00607A0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E3D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дети из семей, имеющих среднедушевой доход ниже величины прожиточного минимума, установленного в Свердловской области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(основание: заявление родителей, справка о праве на бесплатное питание, предст</w:t>
      </w:r>
      <w:r w:rsidR="008E3D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ленная территориальным управлением социальной политики населения, приказ директора ОО);</w:t>
      </w:r>
    </w:p>
    <w:p w:rsidR="00B86183" w:rsidRDefault="00607A0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="008E3D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обучающиеся, если они являются детьми мобилизованных граждан, призванных на военную службу по частичной мобилизации в Вооруженные Силы Российской Федерации в соответствии с Указом Президента РФ от 21.09.2022 № 647 «Об объявлении частичной мобилизации в Российской Федерации» либо детьми лиц, принимающих (принимавших) участие в специальной военной операции</w:t>
      </w:r>
      <w:r w:rsidR="006B749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 - заявление, документ, подтверждающий участие в СВО, приказ директора ОО)</w:t>
      </w:r>
      <w:r w:rsidR="00B86183"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;</w:t>
      </w:r>
      <w:proofErr w:type="gramEnd"/>
    </w:p>
    <w:p w:rsidR="005B03E0" w:rsidRDefault="005B03E0" w:rsidP="005B03E0">
      <w:pPr>
        <w:pStyle w:val="a9"/>
        <w:shd w:val="clear" w:color="auto" w:fill="FFFFFF" w:themeFill="background1"/>
        <w:spacing w:after="0" w:line="240" w:lineRule="auto"/>
        <w:ind w:left="1776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775255" w:rsidRPr="00775255" w:rsidRDefault="00775255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Pr="007752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Организация  питания за счет средств родительской платы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 xml:space="preserve">Предоставление питания за счет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 </w:t>
      </w:r>
      <w:r w:rsidRPr="00424B08">
        <w:rPr>
          <w:bCs/>
          <w:color w:val="000000" w:themeColor="text1"/>
          <w:sz w:val="24"/>
          <w:szCs w:val="24"/>
        </w:rPr>
        <w:t>31 августа.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Директор школы на основании заявлений родителей (законных представителей) заключает в течение трех дней договор с родителями (законными представителями) и издает приказ, которым утверждает список обучающихся, имеющих право на обеспечение питанием за счет средств родителей (законных представителей).</w:t>
      </w:r>
    </w:p>
    <w:p w:rsidR="00775255" w:rsidRP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Списки детей для получения питания за счет средств родителей (законных представителей) два раза в год (на 1 сентября и 1 января) формирует ответственный за организацию питания и ежемесячно корректирует администрация школы при наличии:</w:t>
      </w:r>
    </w:p>
    <w:p w:rsidR="00775255" w:rsidRDefault="00775255" w:rsidP="00845E11">
      <w:pPr>
        <w:pStyle w:val="1"/>
        <w:numPr>
          <w:ilvl w:val="2"/>
          <w:numId w:val="25"/>
        </w:numPr>
        <w:shd w:val="clear" w:color="auto" w:fill="auto"/>
        <w:tabs>
          <w:tab w:val="left" w:pos="-4395"/>
        </w:tabs>
        <w:ind w:left="720" w:hanging="720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>вновь поступивших заявлений родителей (законных представителей) обучающихся;</w:t>
      </w:r>
    </w:p>
    <w:p w:rsidR="00775255" w:rsidRDefault="00775255" w:rsidP="00845E11">
      <w:pPr>
        <w:pStyle w:val="1"/>
        <w:numPr>
          <w:ilvl w:val="2"/>
          <w:numId w:val="25"/>
        </w:numPr>
        <w:shd w:val="clear" w:color="auto" w:fill="auto"/>
        <w:tabs>
          <w:tab w:val="left" w:pos="-4395"/>
        </w:tabs>
        <w:ind w:left="720" w:hanging="720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>договоров, заключенных школой и родителями (законными представителями).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 xml:space="preserve">Начисление родительской платы производится на основании табеля посещаемости </w:t>
      </w:r>
      <w:proofErr w:type="gramStart"/>
      <w:r w:rsidRPr="00424B08">
        <w:rPr>
          <w:color w:val="000000" w:themeColor="text1"/>
          <w:sz w:val="24"/>
          <w:szCs w:val="24"/>
        </w:rPr>
        <w:t>обучающихся</w:t>
      </w:r>
      <w:proofErr w:type="gramEnd"/>
      <w:r w:rsidRPr="00424B08">
        <w:rPr>
          <w:color w:val="000000" w:themeColor="text1"/>
          <w:sz w:val="24"/>
          <w:szCs w:val="24"/>
        </w:rPr>
        <w:t>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Родительская плата начисляется  в конце месяц и оплачивается по квитанции, полученной родителями в ОО. Оплата производится через Сбербанк.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 xml:space="preserve">Внесение родительской платы за питание детей в школе осуществляется ежемесячно в срок до </w:t>
      </w:r>
      <w:r w:rsidRPr="00845E11">
        <w:rPr>
          <w:bCs/>
          <w:color w:val="000000" w:themeColor="text1"/>
          <w:sz w:val="24"/>
          <w:szCs w:val="24"/>
        </w:rPr>
        <w:t xml:space="preserve">10 </w:t>
      </w:r>
      <w:r w:rsidRPr="00845E11">
        <w:rPr>
          <w:color w:val="000000" w:themeColor="text1"/>
          <w:sz w:val="24"/>
          <w:szCs w:val="24"/>
        </w:rPr>
        <w:t>числа следующего  месяца.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Об отсутствии ребенка родители должны сообщить классному руководителю заблаговременно, то есть до наступления дня отсутствия обучающегося.</w:t>
      </w:r>
    </w:p>
    <w:p w:rsidR="00775255" w:rsidRP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 xml:space="preserve">При отсутствии обучающегося по уважительным причинам и при условии своевременного предупреждения классного руководителя о таком отсутствии ребенок снимается с питания. </w:t>
      </w:r>
    </w:p>
    <w:p w:rsidR="00775255" w:rsidRPr="005B03E0" w:rsidRDefault="00775255" w:rsidP="005B03E0">
      <w:pPr>
        <w:pStyle w:val="a9"/>
        <w:shd w:val="clear" w:color="auto" w:fill="FFFFFF" w:themeFill="background1"/>
        <w:spacing w:after="0" w:line="240" w:lineRule="auto"/>
        <w:ind w:left="1776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питьевого режима в школе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Питьевой режим в общеобразовательной организации, а также при проведении массовых мероприятий с участием детей должен осуществляться с соблюдение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 следующих требований: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Осуществляется обеспечение питьевой водой, отвечающей обязательным требова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ниям.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Питьевой режим должен быть организован посредством установки стационарных питьевых фонтанчик</w:t>
      </w:r>
      <w:r w:rsid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 </w:t>
      </w: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или с использованием кипяченой питьевой воды. Чаша стационарного питьевого фонтанчика должна ежедневно обрабатываться с применением моющих и д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езинфицирующих средств.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литра на одного ребенка.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контейнеров - для сбора использованной посуды о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дноразового применения.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обязательным требованиям.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одного раза в три месяца.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Допускается организация питьевого режима с использованием кипяченой питьевой воды, при условии соблюдения следующих требований</w:t>
      </w:r>
      <w:ins w:id="1" w:author="Unknown">
        <w:r w:rsidRPr="009A3AA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:</w:t>
        </w:r>
      </w:ins>
    </w:p>
    <w:p w:rsidR="00A23138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кипятить воду нужно не менее 5 минут;</w:t>
      </w:r>
    </w:p>
    <w:p w:rsidR="00A23138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9A3AAE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Права и обязанности родителей (законных представителей) обучающихся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имеют право: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вносить предложения по улучшению организации питания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лично, через родительские комитеты и иные органы государственно-общественного управления;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знакомиться с основным (регулярным) и ежедневным меню, ценами на готовую продукцию в школьной столовой;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принимать участие в деятельности органов государственно-общественного управления по вопросам организации питания обучающихся.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обязаны:</w:t>
      </w:r>
    </w:p>
    <w:p w:rsidR="00407D07" w:rsidRPr="00407D07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представлении заявления на льготное питание ребенка предоставить администрации общеобразовательной организации все необходимые документы, предусмотренные действующими нормативными правовыми актами;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вносить плату за питание ребенка;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не позднее,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:rsidR="009A3A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Информационно-просветительская работа и мониторинг организации питания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организация с целью совершенствования организации питания: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организует постоянную информационно-просветительскую работу по повышению уровня культуры питания школьников в рамках образовательной деятельности (в предметном содержании учебных курсов) и </w:t>
      </w:r>
      <w:proofErr w:type="spell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внеучебных</w:t>
      </w:r>
      <w:proofErr w:type="spell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мероприятий;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качеством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 мониторинг организации питания и знакомит с его результатами педагогический персонал и родителей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показатели мониторинга может входить следующее: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детей, охваченных питанием, в том числе двухразовым;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обогащенных и витаминизированных продуктов, используемых в рационе питания;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работников столовых, повысивших квалификацию в текущем году на городских, краевых, районных курсах, семинарах;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обеспеченность пищеблока столовой современным технологическим оборудованием;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удовлетворенность детей и их родителей организацией и качеством предоставляемого питания.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собрания, публичного отчета.</w:t>
      </w:r>
    </w:p>
    <w:p w:rsidR="00965B57" w:rsidRPr="00965B57" w:rsidRDefault="00965B57" w:rsidP="00965B57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65B57" w:rsidRPr="00965B57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Ответственность и </w:t>
      </w:r>
      <w:proofErr w:type="gramStart"/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контроль за</w:t>
      </w:r>
      <w:proofErr w:type="gramEnd"/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организацией питания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ию питания детей в школе.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школы представляет учредителю необходимые документы по использованию денежных средст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 питание обучающихся.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Распределение обязанностей по организации питания между директором, работниками пищеблока, кладовщиком в образовательной организации отражаются в должностных и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нструкциях.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началу нового учебного года директором школы издается приказ о назначении лица, ответственного за питание в общеобразовательной организации, комиссии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продукции, определяются их фу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нкциональные обязанности.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организации питания в общеобразовательной организации осуществляют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директор,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комиссия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продукции, утвержденные приказом директора школы и органы самоуправления в соответствии с полномочиями, закрепленными в Уставе общеобр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965B57" w:rsidRPr="00965B57" w:rsidRDefault="007F70AE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Ответственный </w:t>
      </w:r>
      <w:r w:rsidR="00405094"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организацию питания осуществляет учет питающихся детей в Журнале учета посещаемости детей, а также учет питающихся детей льготной категории, детей, получающих питание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индивидуальному меню.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школы обеспечивает контроль: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договоров на закупку и поставку продуктов питания;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обеспечения пищеблока общеобразовательной организации и мест приема пищи достаточным количеством столовой и кухонной посуды, спецодеждой, санитарно--гигиеническими средствами, разделочным оборудованием и уборочным инвентарем;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условий хранения и сроков реализации пищевых продуктов.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Комиссия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продукции 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осуществляет контроль: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режима отбора и условий хранения суточных проб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соблюдения правил личной гигиены сотрудниками пищеблока с отметкой в гигиеническом журнале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суточных норм питания на одного ребенка;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обучающихся (ежемесячно).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Лицо, ответственное за организацию питания: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координирует и контролирует деятельность классных руководителей по организации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формирует списки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предоставления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предоставляет указанные списки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повару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расчета размера средств, необходимых для обеспечения обучающихся питанием;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обеспечивает учёт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</w:t>
      </w:r>
      <w:proofErr w:type="gramEnd"/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представляет на рассмотрение директору школы и органу государственно-общественного управления списки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находящихся в трудной жизненной ситуации, а также обучающихся с ограниченными возможностями здоровья;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инициирует, разрабатывает и координирует работу по формированию культуры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осуществляет мониторинг удовлетворенности качеством школьного питания;</w:t>
      </w:r>
    </w:p>
    <w:p w:rsidR="00405094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вносит предложения по улучшению питания.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Классные руководители общеобразовательной организации: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ежедневно представляют лицу, ответственному за организацию питания заявку на количество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следующий учебный день;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ежедневно не позднее, чем за 1 час до приема пищи в день питания уточняют представленную ранее заявку;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ведут ежедневный табель учета полученных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обедов;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осуществляют в части своей компетенции мониторинг организации питания;</w:t>
      </w:r>
    </w:p>
    <w:p w:rsidR="006347CC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:rsidR="006347CC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</w:t>
      </w:r>
    </w:p>
    <w:p w:rsidR="009F51B0" w:rsidRDefault="009F51B0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9F51B0" w:rsidRDefault="009F51B0" w:rsidP="00845E11">
      <w:pPr>
        <w:pStyle w:val="a9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представляют подтверждающие документы в случае, если ребенок относится к льготной категории детей;</w:t>
      </w:r>
    </w:p>
    <w:p w:rsidR="009F51B0" w:rsidRDefault="009F51B0" w:rsidP="00845E11">
      <w:pPr>
        <w:pStyle w:val="a9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классного руководителя об имеющихся у ребенка аллергических реакциях на продукты питания;</w:t>
      </w:r>
    </w:p>
    <w:p w:rsidR="009F51B0" w:rsidRDefault="009F51B0" w:rsidP="00845E11">
      <w:pPr>
        <w:pStyle w:val="a9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9F51B0" w:rsidRDefault="009F51B0" w:rsidP="00845E11">
      <w:pPr>
        <w:pStyle w:val="a9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вносят предложения по улучшению организации горячего питания в школе;</w:t>
      </w:r>
    </w:p>
    <w:p w:rsidR="009F51B0" w:rsidRDefault="009F51B0" w:rsidP="00845E11">
      <w:pPr>
        <w:pStyle w:val="a9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вправе знакомиться с примерным и ежедневным меню.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Ответственный дежурный </w:t>
      </w:r>
      <w:r w:rsidR="009F51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школе </w:t>
      </w: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обеспечивает дежурство учителей и обучающихся в помещении столовой. Дежурные учителя обеспечивают соблюдение режима посещения столовой, личной гигиены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общественный порядок и содействуют работникам столовой в организации питания.</w:t>
      </w:r>
    </w:p>
    <w:p w:rsidR="006347CC" w:rsidRPr="006347CC" w:rsidRDefault="006347CC" w:rsidP="006347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347CC" w:rsidRPr="006347CC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Документация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настоящее Положение об организации питания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школе;</w:t>
      </w:r>
    </w:p>
    <w:p w:rsidR="006347CC" w:rsidRDefault="00AA433A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tgtFrame="_blank" w:tooltip=" Положение о контроле организации и качества питания в школе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Положение о производственном контроле организации и качества питания в школе 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AA433A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tgtFrame="_blank" w:tooltip=" Положение о комиссии по контролю за организацией и качеством питания, бракеражу готовой продукции в школе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Положение о комиссии по </w:t>
        </w:r>
        <w:proofErr w:type="gramStart"/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контролю за</w:t>
        </w:r>
        <w:proofErr w:type="gramEnd"/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 организацией и качеством питания, бракеражу готовой продукции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AA433A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tgtFrame="_blank" w:tooltip=" Положение о столовой общеобразовательной организации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Положение о школьной столовой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договоры на поставку продуктов питания;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2-х недельное меню, включающее меню для возрастной группы детей (от 7 до 12 лет и от 12 лет и старше), технологические карты кулинарных изделий (блюд);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ежедневное меню с указанием выхода блюд для возрастной группы детей (от 7 до 12 лет и от 12 лет и старше);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Ведомость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рационом питания детей (Приложение </w:t>
      </w:r>
      <w:r w:rsid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N13 к СанПиН 2.3/2.4.3590-20). 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посещаемости детей;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бракеража скоропортящейся пищевой продукции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бракеража готовой пищевой продукции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работы бактерицидной лампы на пищеблоке;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генеральной уборки, ведомость учета обработки посуды, столовых приборов, оборудования;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температурного режима холодильного оборудования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температуры и влажности в складских помещениях (в соответствии с СанПиН).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Перечень приказов: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утверждении и введение в действие настоящего Положения;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 введении в действие примерного 2-х недельного меню для обучающихся общеобразовательной организации;</w:t>
      </w:r>
      <w:proofErr w:type="gramEnd"/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организации лечебного и диетического питания детей;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контроле за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питания;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утверждении режима питания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347CC" w:rsidRPr="006347CC" w:rsidRDefault="006347CC" w:rsidP="006347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347CC" w:rsidRPr="006347CC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Заключительные положения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Настоящее Положение является локальным нормативным актом общеобразовательной организации, принимается на Педагогическом совете и утверждается (либо вводится в действие) приказом директора общеобр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вом Российской Федерации.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п.16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 настоящего Положения.</w:t>
      </w:r>
    </w:p>
    <w:p w:rsidR="00405094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05094" w:rsidRPr="00356C33" w:rsidRDefault="00405094" w:rsidP="00356C3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</w:t>
      </w: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A2313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sectPr w:rsidR="00964407" w:rsidSect="00356C33">
      <w:pgSz w:w="11906" w:h="16838"/>
      <w:pgMar w:top="284" w:right="70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1C4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08222483"/>
    <w:multiLevelType w:val="multilevel"/>
    <w:tmpl w:val="CE2E3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D6E7084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F7B085A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140953DB"/>
    <w:multiLevelType w:val="hybridMultilevel"/>
    <w:tmpl w:val="9ECA3854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F42F0B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22763DFE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23330B3D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>
    <w:nsid w:val="253B7619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25A903AF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>
    <w:nsid w:val="37B2630A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38141D33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2">
    <w:nsid w:val="3AFE4F4E"/>
    <w:multiLevelType w:val="multilevel"/>
    <w:tmpl w:val="E47862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3DE83D4C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46334EF7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58296382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59E32761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606C5933"/>
    <w:multiLevelType w:val="hybridMultilevel"/>
    <w:tmpl w:val="8CBC84E6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F834204"/>
    <w:multiLevelType w:val="hybridMultilevel"/>
    <w:tmpl w:val="976C9F52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0D55F55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0">
    <w:nsid w:val="7ADB765F"/>
    <w:multiLevelType w:val="multilevel"/>
    <w:tmpl w:val="CE2E3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>
    <w:nsid w:val="7AEF0643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>
    <w:nsid w:val="7B83144A"/>
    <w:multiLevelType w:val="multilevel"/>
    <w:tmpl w:val="3628F0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E3515CB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4">
    <w:nsid w:val="7E5D10B1"/>
    <w:multiLevelType w:val="hybridMultilevel"/>
    <w:tmpl w:val="2CC845B4"/>
    <w:lvl w:ilvl="0" w:tplc="0762BD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3"/>
  </w:num>
  <w:num w:numId="5">
    <w:abstractNumId w:val="0"/>
  </w:num>
  <w:num w:numId="6">
    <w:abstractNumId w:val="7"/>
  </w:num>
  <w:num w:numId="7">
    <w:abstractNumId w:val="23"/>
  </w:num>
  <w:num w:numId="8">
    <w:abstractNumId w:val="14"/>
  </w:num>
  <w:num w:numId="9">
    <w:abstractNumId w:val="5"/>
  </w:num>
  <w:num w:numId="10">
    <w:abstractNumId w:val="10"/>
  </w:num>
  <w:num w:numId="11">
    <w:abstractNumId w:val="21"/>
  </w:num>
  <w:num w:numId="12">
    <w:abstractNumId w:val="11"/>
  </w:num>
  <w:num w:numId="13">
    <w:abstractNumId w:val="6"/>
  </w:num>
  <w:num w:numId="14">
    <w:abstractNumId w:val="15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"/>
  </w:num>
  <w:num w:numId="20">
    <w:abstractNumId w:val="20"/>
  </w:num>
  <w:num w:numId="21">
    <w:abstractNumId w:val="18"/>
  </w:num>
  <w:num w:numId="22">
    <w:abstractNumId w:val="24"/>
  </w:num>
  <w:num w:numId="23">
    <w:abstractNumId w:val="17"/>
  </w:num>
  <w:num w:numId="24">
    <w:abstractNumId w:val="4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5094"/>
    <w:rsid w:val="00066CAC"/>
    <w:rsid w:val="0014231D"/>
    <w:rsid w:val="00197D65"/>
    <w:rsid w:val="0022415E"/>
    <w:rsid w:val="00261DA3"/>
    <w:rsid w:val="002A333D"/>
    <w:rsid w:val="002E6B3C"/>
    <w:rsid w:val="00356C33"/>
    <w:rsid w:val="003A6F43"/>
    <w:rsid w:val="00405094"/>
    <w:rsid w:val="00407D07"/>
    <w:rsid w:val="0041229F"/>
    <w:rsid w:val="0046655A"/>
    <w:rsid w:val="005B03E0"/>
    <w:rsid w:val="00607A03"/>
    <w:rsid w:val="006347CC"/>
    <w:rsid w:val="00692BCE"/>
    <w:rsid w:val="006A1E1B"/>
    <w:rsid w:val="006B7490"/>
    <w:rsid w:val="006C1179"/>
    <w:rsid w:val="00775255"/>
    <w:rsid w:val="00783CDA"/>
    <w:rsid w:val="00792BC4"/>
    <w:rsid w:val="007F70AE"/>
    <w:rsid w:val="00845E11"/>
    <w:rsid w:val="008E3DC0"/>
    <w:rsid w:val="00964407"/>
    <w:rsid w:val="00965B57"/>
    <w:rsid w:val="009A3AAE"/>
    <w:rsid w:val="009F51B0"/>
    <w:rsid w:val="00A23138"/>
    <w:rsid w:val="00AA433A"/>
    <w:rsid w:val="00AE3B49"/>
    <w:rsid w:val="00B81173"/>
    <w:rsid w:val="00B86183"/>
    <w:rsid w:val="00C102C9"/>
    <w:rsid w:val="00CD2420"/>
    <w:rsid w:val="00EF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43"/>
  </w:style>
  <w:style w:type="paragraph" w:styleId="2">
    <w:name w:val="heading 2"/>
    <w:basedOn w:val="a"/>
    <w:link w:val="20"/>
    <w:uiPriority w:val="9"/>
    <w:qFormat/>
    <w:rsid w:val="00405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50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link w:val="60"/>
    <w:uiPriority w:val="9"/>
    <w:qFormat/>
    <w:rsid w:val="0040509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509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050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405094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40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5094"/>
    <w:rPr>
      <w:b/>
      <w:bCs/>
    </w:rPr>
  </w:style>
  <w:style w:type="character" w:styleId="a5">
    <w:name w:val="Emphasis"/>
    <w:basedOn w:val="a0"/>
    <w:uiPriority w:val="20"/>
    <w:qFormat/>
    <w:rsid w:val="00405094"/>
    <w:rPr>
      <w:i/>
      <w:iCs/>
    </w:rPr>
  </w:style>
  <w:style w:type="character" w:styleId="a6">
    <w:name w:val="Hyperlink"/>
    <w:basedOn w:val="a0"/>
    <w:uiPriority w:val="99"/>
    <w:semiHidden/>
    <w:unhideWhenUsed/>
    <w:rsid w:val="0040509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509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6C33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7752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a"/>
    <w:rsid w:val="00775255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hrana-tryda.com/node/2093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ohrana-tryda.com/node/397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ohrana-tryda.com/node/19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347D9-CD44-4EEB-8FAD-1898839C4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14</Pages>
  <Words>6892</Words>
  <Characters>39287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8</cp:revision>
  <dcterms:created xsi:type="dcterms:W3CDTF">2023-07-31T17:24:00Z</dcterms:created>
  <dcterms:modified xsi:type="dcterms:W3CDTF">2023-12-06T03:16:00Z</dcterms:modified>
</cp:coreProperties>
</file>